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DC1" w:rsidRDefault="009E1DC1" w:rsidP="009E1DC1">
      <w:pPr>
        <w:jc w:val="center"/>
        <w:rPr>
          <w:b/>
        </w:rPr>
      </w:pPr>
      <w:r>
        <w:rPr>
          <w:b/>
        </w:rPr>
        <w:t>8</w:t>
      </w:r>
      <w:r>
        <w:rPr>
          <w:b/>
          <w:vertAlign w:val="superscript"/>
        </w:rPr>
        <w:t>e</w:t>
      </w:r>
      <w:r>
        <w:rPr>
          <w:b/>
        </w:rPr>
        <w:t xml:space="preserve"> rencontre du comité sur les compétences numériques(Procès-verbal)</w:t>
      </w:r>
    </w:p>
    <w:p w:rsidR="009E1DC1" w:rsidRDefault="009E1DC1" w:rsidP="009E1DC1">
      <w:pPr>
        <w:jc w:val="center"/>
        <w:rPr>
          <w:b/>
        </w:rPr>
      </w:pPr>
      <w:r>
        <w:rPr>
          <w:b/>
        </w:rPr>
        <w:t>19 juin 2014 15h30 local B-218</w:t>
      </w:r>
    </w:p>
    <w:p w:rsidR="009E1DC1" w:rsidRDefault="009E1DC1" w:rsidP="009E1DC1">
      <w:pPr>
        <w:jc w:val="center"/>
        <w:rPr>
          <w:b/>
        </w:rPr>
      </w:pPr>
      <w:r>
        <w:rPr>
          <w:b/>
        </w:rPr>
        <w:t>Faculté des Sciences de l’éducation</w:t>
      </w:r>
    </w:p>
    <w:p w:rsidR="009E1DC1" w:rsidRPr="00E570BE" w:rsidRDefault="009E1DC1" w:rsidP="009E1DC1">
      <w:pPr>
        <w:ind w:left="360"/>
      </w:pPr>
      <w:r>
        <w:rPr>
          <w:b/>
        </w:rPr>
        <w:t xml:space="preserve">Présences : </w:t>
      </w:r>
      <w:r w:rsidRPr="00E570BE">
        <w:t xml:space="preserve">Viktor </w:t>
      </w:r>
      <w:proofErr w:type="spellStart"/>
      <w:r w:rsidRPr="00E570BE">
        <w:t>Freiman</w:t>
      </w:r>
      <w:proofErr w:type="spellEnd"/>
      <w:r w:rsidRPr="00E570BE">
        <w:t xml:space="preserve">, Yves Bourgeois, Roman Chukalovskyy, Pierre Roy, Michel Léger, Manon Leblanc, Robert </w:t>
      </w:r>
      <w:proofErr w:type="gramStart"/>
      <w:r w:rsidRPr="00E570BE">
        <w:t>Grégoire(</w:t>
      </w:r>
      <w:proofErr w:type="gramEnd"/>
      <w:r w:rsidRPr="00E570BE">
        <w:t xml:space="preserve">remplaçant de Mireille </w:t>
      </w:r>
      <w:proofErr w:type="spellStart"/>
      <w:r w:rsidRPr="00E570BE">
        <w:t>Caissie</w:t>
      </w:r>
      <w:proofErr w:type="spellEnd"/>
      <w:r w:rsidRPr="00E570BE">
        <w:t xml:space="preserve">), Bernice </w:t>
      </w:r>
      <w:proofErr w:type="spellStart"/>
      <w:r w:rsidRPr="00E570BE">
        <w:t>McGraw</w:t>
      </w:r>
      <w:proofErr w:type="spellEnd"/>
      <w:r w:rsidRPr="00E570BE">
        <w:t xml:space="preserve">-Leblanc, Jeanne Godin, Marie-Christine Noël, Xavier Robichaud, Alice Payelle(remplaçante de   Chantale </w:t>
      </w:r>
      <w:proofErr w:type="spellStart"/>
      <w:r w:rsidRPr="00E570BE">
        <w:t>Losier</w:t>
      </w:r>
      <w:proofErr w:type="spellEnd"/>
      <w:r w:rsidRPr="00E570BE">
        <w:t>, Janelle Cormier, Yvan Roy(remplaçant de Léon Landry)Danny Cormier, Denise Labrie, Jennifer Godin, L</w:t>
      </w:r>
      <w:r w:rsidR="008F41A3" w:rsidRPr="00E570BE">
        <w:t xml:space="preserve">awrence Pelletier(remplaçante de Marie-Josée Goulet) Victoria </w:t>
      </w:r>
      <w:proofErr w:type="spellStart"/>
      <w:r w:rsidR="008F41A3" w:rsidRPr="00E570BE">
        <w:t>Volkanova</w:t>
      </w:r>
      <w:proofErr w:type="spellEnd"/>
      <w:r w:rsidR="008F41A3" w:rsidRPr="00E570BE">
        <w:t xml:space="preserve">, Pierre </w:t>
      </w:r>
      <w:proofErr w:type="spellStart"/>
      <w:r w:rsidR="008F41A3" w:rsidRPr="00E570BE">
        <w:t>Clavet,</w:t>
      </w:r>
      <w:r w:rsidRPr="00E570BE">
        <w:t>Wilfrid</w:t>
      </w:r>
      <w:proofErr w:type="spellEnd"/>
      <w:r w:rsidRPr="00E570BE">
        <w:t xml:space="preserve"> Pelletier</w:t>
      </w:r>
    </w:p>
    <w:p w:rsidR="009E1DC1" w:rsidRDefault="009E1DC1" w:rsidP="009E1DC1">
      <w:pPr>
        <w:pStyle w:val="Paragraphedeliste"/>
        <w:numPr>
          <w:ilvl w:val="0"/>
          <w:numId w:val="1"/>
        </w:numPr>
        <w:rPr>
          <w:b/>
        </w:rPr>
      </w:pPr>
      <w:r w:rsidRPr="00F4705D">
        <w:t>Mot</w:t>
      </w:r>
      <w:r>
        <w:rPr>
          <w:b/>
        </w:rPr>
        <w:t xml:space="preserve"> </w:t>
      </w:r>
      <w:r w:rsidRPr="00F4705D">
        <w:t>de</w:t>
      </w:r>
      <w:r>
        <w:rPr>
          <w:b/>
        </w:rPr>
        <w:t xml:space="preserve"> </w:t>
      </w:r>
      <w:r w:rsidRPr="00F4705D">
        <w:t>bienvenue</w:t>
      </w:r>
    </w:p>
    <w:p w:rsidR="008F41A3" w:rsidRDefault="009E1DC1" w:rsidP="00480179">
      <w:pPr>
        <w:pStyle w:val="Paragraphedeliste"/>
        <w:numPr>
          <w:ilvl w:val="0"/>
          <w:numId w:val="1"/>
        </w:numPr>
        <w:rPr>
          <w:ins w:id="0" w:author="Utilisateur" w:date="2014-07-10T11:30:00Z"/>
        </w:rPr>
      </w:pPr>
      <w:r w:rsidRPr="00E570BE">
        <w:t xml:space="preserve">Viktor </w:t>
      </w:r>
      <w:proofErr w:type="spellStart"/>
      <w:r w:rsidR="00ED6241" w:rsidRPr="00E570BE">
        <w:t>Freiman</w:t>
      </w:r>
      <w:proofErr w:type="spellEnd"/>
      <w:r w:rsidR="00ED6241" w:rsidRPr="00E570BE">
        <w:t xml:space="preserve"> </w:t>
      </w:r>
      <w:r w:rsidRPr="00E570BE">
        <w:t>souhaite la bienvenue au groupe présent et les remercie de leur participation.</w:t>
      </w:r>
      <w:r w:rsidR="008F41A3" w:rsidRPr="00E570BE">
        <w:t xml:space="preserve"> Ce sera la dernière réunion </w:t>
      </w:r>
      <w:r w:rsidR="00EF50F7">
        <w:t>le début de la période estivale</w:t>
      </w:r>
      <w:r w:rsidR="008F41A3" w:rsidRPr="00E570BE">
        <w:t xml:space="preserve">.  On va s’assurer qu’à la prochaine rencontre on </w:t>
      </w:r>
      <w:r w:rsidR="00EF50F7">
        <w:t>utilise</w:t>
      </w:r>
      <w:r w:rsidR="008F41A3" w:rsidRPr="00E570BE">
        <w:t xml:space="preserve"> un moyen de communication</w:t>
      </w:r>
      <w:r w:rsidR="00EF50F7">
        <w:t xml:space="preserve"> à distance plus efficace</w:t>
      </w:r>
      <w:r w:rsidR="008F41A3" w:rsidRPr="00E570BE">
        <w:t>.</w:t>
      </w:r>
      <w:ins w:id="1" w:author="Utilisateur" w:date="2014-07-14T15:08:00Z">
        <w:r w:rsidR="00244BE5">
          <w:t xml:space="preserve"> </w:t>
        </w:r>
      </w:ins>
      <w:bookmarkStart w:id="2" w:name="_GoBack"/>
      <w:bookmarkEnd w:id="2"/>
      <w:r w:rsidR="00F4705D">
        <w:t>P</w:t>
      </w:r>
      <w:r w:rsidR="008F41A3" w:rsidRPr="00E570BE">
        <w:t>résentation de</w:t>
      </w:r>
      <w:r w:rsidR="00EF50F7">
        <w:t xml:space="preserve"> chaque participante et participant</w:t>
      </w:r>
      <w:r w:rsidR="008F41A3" w:rsidRPr="00E570BE">
        <w:t>.</w:t>
      </w:r>
      <w:ins w:id="3" w:author="Utilisateur" w:date="2014-07-14T15:09:00Z">
        <w:r w:rsidR="00244BE5">
          <w:t xml:space="preserve"> </w:t>
        </w:r>
      </w:ins>
    </w:p>
    <w:p w:rsidR="00F4705D" w:rsidRPr="00E570BE" w:rsidRDefault="00F4705D" w:rsidP="00F4705D">
      <w:pPr>
        <w:pStyle w:val="Paragraphedeliste"/>
      </w:pPr>
    </w:p>
    <w:p w:rsidR="008F41A3" w:rsidRPr="00F4705D" w:rsidRDefault="00F4705D" w:rsidP="00F4705D">
      <w:pPr>
        <w:ind w:left="360"/>
      </w:pPr>
      <w:r>
        <w:t xml:space="preserve">3     </w:t>
      </w:r>
      <w:r w:rsidR="008F41A3" w:rsidRPr="00F4705D">
        <w:t>Suivi du mini-</w:t>
      </w:r>
      <w:r w:rsidRPr="00F4705D">
        <w:t>symposium (</w:t>
      </w:r>
      <w:r w:rsidR="008F41A3" w:rsidRPr="00F4705D">
        <w:t>24 avril 2014)</w:t>
      </w:r>
    </w:p>
    <w:p w:rsidR="008F41A3" w:rsidRPr="00E570BE" w:rsidRDefault="008F41A3" w:rsidP="008F41A3">
      <w:pPr>
        <w:pStyle w:val="Paragraphedeliste"/>
        <w:numPr>
          <w:ilvl w:val="0"/>
          <w:numId w:val="2"/>
        </w:numPr>
      </w:pPr>
      <w:r w:rsidRPr="00E570BE">
        <w:t xml:space="preserve">Les participants ont reçu le rapport du mini-symposium tenu le 24 avril dernier. </w:t>
      </w:r>
    </w:p>
    <w:p w:rsidR="008F41A3" w:rsidRPr="00E570BE" w:rsidRDefault="008F41A3" w:rsidP="008F41A3">
      <w:pPr>
        <w:pStyle w:val="Paragraphedeliste"/>
        <w:numPr>
          <w:ilvl w:val="0"/>
          <w:numId w:val="2"/>
        </w:numPr>
      </w:pPr>
      <w:r w:rsidRPr="00E570BE">
        <w:t xml:space="preserve">Viktor </w:t>
      </w:r>
      <w:proofErr w:type="spellStart"/>
      <w:r w:rsidR="00ED6241" w:rsidRPr="00E570BE">
        <w:t>Freiman</w:t>
      </w:r>
      <w:proofErr w:type="spellEnd"/>
      <w:r w:rsidR="00ED6241" w:rsidRPr="00E570BE">
        <w:t xml:space="preserve"> </w:t>
      </w:r>
      <w:r w:rsidRPr="00E570BE">
        <w:t>informe le groupe de la formation d’une équipe exécutive du projet composée des chercheurs et collaborateurs qui ont travaillé à l’élaboration initiale du p</w:t>
      </w:r>
      <w:r w:rsidR="00597CFB" w:rsidRPr="00E570BE">
        <w:t xml:space="preserve">rojet du </w:t>
      </w:r>
      <w:proofErr w:type="gramStart"/>
      <w:r w:rsidR="00597CFB" w:rsidRPr="00E570BE">
        <w:t>CRSH(</w:t>
      </w:r>
      <w:proofErr w:type="spellStart"/>
      <w:proofErr w:type="gramEnd"/>
      <w:r w:rsidR="00597CFB" w:rsidRPr="00E570BE">
        <w:t>C</w:t>
      </w:r>
      <w:r w:rsidR="00ED6241" w:rsidRPr="00E570BE">
        <w:t>ompéTICA</w:t>
      </w:r>
      <w:proofErr w:type="spellEnd"/>
      <w:r w:rsidR="00EF50F7">
        <w:t xml:space="preserve"> – développement de partenariat</w:t>
      </w:r>
      <w:r w:rsidR="00ED6241" w:rsidRPr="00E570BE">
        <w:t>)</w:t>
      </w:r>
    </w:p>
    <w:p w:rsidR="00ED6241" w:rsidRPr="00E570BE" w:rsidRDefault="00ED6241" w:rsidP="008F41A3">
      <w:pPr>
        <w:pStyle w:val="Paragraphedeliste"/>
        <w:numPr>
          <w:ilvl w:val="0"/>
          <w:numId w:val="2"/>
        </w:numPr>
      </w:pPr>
      <w:r w:rsidRPr="00E570BE">
        <w:t>Il souhaite la bienvenue aux nouveaux partenaires.</w:t>
      </w:r>
    </w:p>
    <w:p w:rsidR="00ED6241" w:rsidRPr="00E570BE" w:rsidRDefault="00EF50F7" w:rsidP="008F41A3">
      <w:pPr>
        <w:pStyle w:val="Paragraphedeliste"/>
        <w:numPr>
          <w:ilvl w:val="0"/>
          <w:numId w:val="2"/>
        </w:numPr>
      </w:pPr>
      <w:r>
        <w:t xml:space="preserve">La planification et la réalisation de nos activités est gérée par l’équipe exécutive qui se réunit au besoin, ainsi que par le comité administratif (représentants de chaque organisme partenaire) qui se réunit habituellement une fois à chaque deux mois. Dernièrement, il a été suggéré qu’on donne la parole aux membres du réseau pour nous informer de leurs recherches, les contextes, les besoins, les défis, ainsi que pour partager toute autre information pertinente pour la réalisation du projet. </w:t>
      </w:r>
    </w:p>
    <w:p w:rsidR="00ED6241" w:rsidRPr="00E570BE" w:rsidRDefault="00ED6241" w:rsidP="008F41A3">
      <w:pPr>
        <w:pStyle w:val="Paragraphedeliste"/>
        <w:numPr>
          <w:ilvl w:val="0"/>
          <w:numId w:val="2"/>
        </w:numPr>
      </w:pPr>
      <w:r w:rsidRPr="00E570BE">
        <w:t xml:space="preserve">La rencontre d’aujourd’hui </w:t>
      </w:r>
      <w:r w:rsidR="00EF50F7">
        <w:t>porte</w:t>
      </w:r>
      <w:r w:rsidRPr="00E570BE">
        <w:t xml:space="preserve"> </w:t>
      </w:r>
      <w:r w:rsidR="00EF50F7">
        <w:t xml:space="preserve">ainsi sur </w:t>
      </w:r>
      <w:r w:rsidRPr="00E570BE">
        <w:t xml:space="preserve">deux </w:t>
      </w:r>
      <w:r w:rsidR="00EF50F7">
        <w:t xml:space="preserve">éléments </w:t>
      </w:r>
      <w:proofErr w:type="gramStart"/>
      <w:r w:rsidR="00EF50F7">
        <w:t>clés</w:t>
      </w:r>
      <w:r w:rsidRPr="00E570BE">
        <w:t xml:space="preserve">  :</w:t>
      </w:r>
      <w:proofErr w:type="gramEnd"/>
      <w:r w:rsidRPr="00E570BE">
        <w:t xml:space="preserve"> planification de </w:t>
      </w:r>
      <w:r w:rsidR="00EF50F7">
        <w:t xml:space="preserve">la première année du projet </w:t>
      </w:r>
      <w:r w:rsidR="00FA00BF">
        <w:t>et au-delà (court, moyen et long terme)</w:t>
      </w:r>
      <w:r w:rsidRPr="00E570BE">
        <w:t xml:space="preserve"> et la </w:t>
      </w:r>
      <w:r w:rsidR="00FA00BF">
        <w:t>présentation de</w:t>
      </w:r>
      <w:r w:rsidRPr="00E570BE">
        <w:t xml:space="preserve"> 6 </w:t>
      </w:r>
      <w:r w:rsidR="00FA00BF">
        <w:t xml:space="preserve">organismes </w:t>
      </w:r>
      <w:r w:rsidRPr="00E570BE">
        <w:t>partenaires.</w:t>
      </w:r>
    </w:p>
    <w:p w:rsidR="00597CFB" w:rsidRPr="00E570BE" w:rsidRDefault="00597CFB" w:rsidP="00F4705D">
      <w:pPr>
        <w:pStyle w:val="Paragraphedeliste"/>
        <w:ind w:left="1080"/>
      </w:pPr>
    </w:p>
    <w:p w:rsidR="00FA00BF" w:rsidRDefault="00F4705D" w:rsidP="00F4705D">
      <w:r>
        <w:t xml:space="preserve">          </w:t>
      </w:r>
      <w:r w:rsidR="00FA00BF">
        <w:t xml:space="preserve">4. Planification du projet </w:t>
      </w:r>
    </w:p>
    <w:p w:rsidR="00ED6241" w:rsidRPr="00E570BE" w:rsidRDefault="00ED6241" w:rsidP="00F4705D">
      <w:pPr>
        <w:ind w:left="708"/>
      </w:pPr>
      <w:r w:rsidRPr="00E570BE">
        <w:t xml:space="preserve">Jeanne Godin </w:t>
      </w:r>
      <w:r w:rsidR="00FA00BF">
        <w:t xml:space="preserve">nous rappelle de </w:t>
      </w:r>
      <w:r w:rsidRPr="00E570BE">
        <w:t>la raison d’</w:t>
      </w:r>
      <w:r w:rsidR="00597CFB" w:rsidRPr="00E570BE">
        <w:t xml:space="preserve">être du projet </w:t>
      </w:r>
      <w:proofErr w:type="spellStart"/>
      <w:r w:rsidR="00597CFB" w:rsidRPr="00E570BE">
        <w:t>C</w:t>
      </w:r>
      <w:r w:rsidRPr="00E570BE">
        <w:t>ompéTICA</w:t>
      </w:r>
      <w:proofErr w:type="spellEnd"/>
      <w:r w:rsidR="00FA00BF">
        <w:t xml:space="preserve"> et de nos démarches immédiates</w:t>
      </w:r>
      <w:r w:rsidRPr="00E570BE">
        <w:t xml:space="preserve"> : </w:t>
      </w:r>
    </w:p>
    <w:p w:rsidR="00ED6241" w:rsidRPr="00E570BE" w:rsidRDefault="00ED6241" w:rsidP="00ED6241">
      <w:pPr>
        <w:pStyle w:val="Paragraphedeliste"/>
        <w:ind w:left="1080"/>
      </w:pPr>
      <w:r w:rsidRPr="00E570BE">
        <w:t>. Élaboration et une mise à l’essai d’un continuum de compétences numériques nécessaires pour chaque membre de la société moderne.</w:t>
      </w:r>
    </w:p>
    <w:p w:rsidR="00ED6241" w:rsidRPr="00E570BE" w:rsidRDefault="00ED6241" w:rsidP="00ED6241">
      <w:pPr>
        <w:pStyle w:val="Paragraphedeliste"/>
        <w:ind w:left="1080"/>
      </w:pPr>
      <w:r w:rsidRPr="00E570BE">
        <w:lastRenderedPageBreak/>
        <w:t>. Savoir ce qui se fait au niveau des compétences dans les milieux éducatifs, de travail et dans la famille.</w:t>
      </w:r>
    </w:p>
    <w:p w:rsidR="00ED6241" w:rsidRPr="00E570BE" w:rsidRDefault="00ED6241" w:rsidP="00ED6241">
      <w:pPr>
        <w:pStyle w:val="Paragraphedeliste"/>
        <w:ind w:left="1080"/>
      </w:pPr>
      <w:r w:rsidRPr="00E570BE">
        <w:t>. Embauche de 4 étudiants jusqu’à date qui vont faire cette recherche ;</w:t>
      </w:r>
    </w:p>
    <w:p w:rsidR="00ED6241" w:rsidRPr="00E570BE" w:rsidRDefault="00597CFB" w:rsidP="00ED6241">
      <w:pPr>
        <w:pStyle w:val="Paragraphedeliste"/>
        <w:ind w:left="1080"/>
      </w:pPr>
      <w:r w:rsidRPr="00E570BE">
        <w:t xml:space="preserve">  Roman Chukalovskyy; va faire une recension des écrits au niveau des écoles, collèges et universités en plus de prendre en charge le site Web de </w:t>
      </w:r>
      <w:proofErr w:type="spellStart"/>
      <w:r w:rsidRPr="00E570BE">
        <w:t>CompéTICA</w:t>
      </w:r>
      <w:proofErr w:type="spellEnd"/>
      <w:r w:rsidRPr="00E570BE">
        <w:t xml:space="preserve">, de son </w:t>
      </w:r>
      <w:proofErr w:type="spellStart"/>
      <w:r w:rsidRPr="00E570BE">
        <w:t>facebook</w:t>
      </w:r>
      <w:proofErr w:type="spellEnd"/>
      <w:r w:rsidRPr="00E570BE">
        <w:t xml:space="preserve"> et twitter.</w:t>
      </w:r>
    </w:p>
    <w:p w:rsidR="00597CFB" w:rsidRPr="00E570BE" w:rsidRDefault="00597CFB" w:rsidP="00ED6241">
      <w:pPr>
        <w:pStyle w:val="Paragraphedeliste"/>
        <w:ind w:left="1080"/>
      </w:pPr>
      <w:r w:rsidRPr="00E570BE">
        <w:t xml:space="preserve">  Marie-Christine Noël va faire une recension des écrits au niveau de la famille.</w:t>
      </w:r>
    </w:p>
    <w:p w:rsidR="00597CFB" w:rsidRPr="00E570BE" w:rsidRDefault="00597CFB" w:rsidP="00ED6241">
      <w:pPr>
        <w:pStyle w:val="Paragraphedeliste"/>
        <w:ind w:left="1080"/>
      </w:pPr>
      <w:r w:rsidRPr="00E570BE">
        <w:t xml:space="preserve">  Janelle Cormier va aussi faire une recension des écrits sur les réseaux </w:t>
      </w:r>
      <w:proofErr w:type="gramStart"/>
      <w:r w:rsidRPr="00E570BE">
        <w:t>sociaux(</w:t>
      </w:r>
      <w:proofErr w:type="gramEnd"/>
      <w:r w:rsidRPr="00E570BE">
        <w:t>ce que font les étudiants sur les réseaux sociaux.</w:t>
      </w:r>
    </w:p>
    <w:p w:rsidR="00597CFB" w:rsidRPr="00E570BE" w:rsidRDefault="00597CFB" w:rsidP="00ED6241">
      <w:pPr>
        <w:pStyle w:val="Paragraphedeliste"/>
        <w:ind w:left="1080"/>
      </w:pPr>
      <w:r>
        <w:rPr>
          <w:b/>
        </w:rPr>
        <w:t xml:space="preserve">  </w:t>
      </w:r>
      <w:r w:rsidRPr="00E570BE">
        <w:t>Yves Bourgeois va aussi embaucher un étudiant et dont la tâche portera sur l’employabilité des jeunes. On va tenter de connaître davantage l’arrimage entre les études et le milieu de travail.</w:t>
      </w:r>
    </w:p>
    <w:p w:rsidR="00597CFB" w:rsidRPr="00E570BE" w:rsidRDefault="00597CFB" w:rsidP="00ED6241">
      <w:pPr>
        <w:pStyle w:val="Paragraphedeliste"/>
        <w:ind w:left="1080"/>
      </w:pPr>
      <w:r w:rsidRPr="00E570BE">
        <w:t xml:space="preserve">  Viktor mentionne  également que François Larose de l’Université de Sherbrooke va engager un étudiant</w:t>
      </w:r>
      <w:r w:rsidR="007900AA" w:rsidRPr="00E570BE">
        <w:t xml:space="preserve"> qui va faire de la recherche auprès de CODACNB et d’autres groupes du </w:t>
      </w:r>
      <w:proofErr w:type="spellStart"/>
      <w:r w:rsidR="007900AA" w:rsidRPr="00E570BE">
        <w:t>Québéc</w:t>
      </w:r>
      <w:proofErr w:type="spellEnd"/>
      <w:r w:rsidR="007900AA" w:rsidRPr="00E570BE">
        <w:t>.</w:t>
      </w:r>
    </w:p>
    <w:p w:rsidR="007900AA" w:rsidRPr="00C873A2" w:rsidRDefault="007900AA" w:rsidP="00ED6241">
      <w:pPr>
        <w:pStyle w:val="Paragraphedeliste"/>
        <w:ind w:left="1080"/>
        <w:rPr>
          <w:b/>
        </w:rPr>
      </w:pPr>
    </w:p>
    <w:p w:rsidR="007900AA" w:rsidRPr="00C873A2" w:rsidRDefault="00F4705D" w:rsidP="00F4705D">
      <w:pPr>
        <w:ind w:left="360"/>
      </w:pPr>
      <w:r w:rsidRPr="00C873A2">
        <w:rPr>
          <w:b/>
          <w:color w:val="000000" w:themeColor="text1"/>
        </w:rPr>
        <w:t>5.</w:t>
      </w:r>
      <w:r w:rsidR="007900AA" w:rsidRPr="00C873A2">
        <w:rPr>
          <w:b/>
        </w:rPr>
        <w:t xml:space="preserve">     </w:t>
      </w:r>
      <w:r w:rsidR="007900AA" w:rsidRPr="00C873A2">
        <w:t>Parole aux partenaires.</w:t>
      </w:r>
    </w:p>
    <w:p w:rsidR="007900AA" w:rsidRPr="00E570BE" w:rsidRDefault="007900AA" w:rsidP="007900AA">
      <w:pPr>
        <w:pStyle w:val="Paragraphedeliste"/>
      </w:pPr>
      <w:r w:rsidRPr="00E570BE">
        <w:t xml:space="preserve">     Manon Leblanc présente les partenaires qui vont </w:t>
      </w:r>
      <w:r w:rsidR="001E1D09">
        <w:t>partager leurs points de vue sur les questions suivantes (</w:t>
      </w:r>
      <w:r w:rsidR="00F4705D" w:rsidRPr="00F4705D">
        <w:rPr>
          <w:rFonts w:ascii="Calibri" w:hAnsi="Calibri" w:cs="Segoe UI"/>
          <w:color w:val="000000" w:themeColor="text1"/>
          <w:sz w:val="23"/>
          <w:szCs w:val="23"/>
          <w:lang w:val="fr-FR"/>
        </w:rPr>
        <w:t xml:space="preserve">Que faites-vous, actuellement, en lien avec les compétences numériques (ex. : formation, etc.)?  Quel est votre rôle? Quels sont vos besoins en ce qui a trait aux compétences numériques?  Que désirez-vous retirer de ce projet de recherche? </w:t>
      </w:r>
      <w:r w:rsidR="00F4705D" w:rsidRPr="00F4705D">
        <w:rPr>
          <w:color w:val="000000" w:themeColor="text1"/>
          <w:sz w:val="14"/>
          <w:szCs w:val="14"/>
          <w:lang w:val="fr-FR"/>
        </w:rPr>
        <w:t xml:space="preserve">   </w:t>
      </w:r>
      <w:r w:rsidR="00F4705D" w:rsidRPr="00F4705D">
        <w:rPr>
          <w:rFonts w:ascii="Calibri" w:hAnsi="Calibri" w:cs="Segoe UI"/>
          <w:color w:val="000000" w:themeColor="text1"/>
          <w:sz w:val="23"/>
          <w:szCs w:val="23"/>
          <w:lang w:val="fr-FR"/>
        </w:rPr>
        <w:t>Quels sont les experts, dans votre milieu, qui pourraient nous aider dans le cadre de cette recherche?</w:t>
      </w:r>
      <w:r w:rsidR="001E1D09" w:rsidRPr="00F4705D">
        <w:rPr>
          <w:color w:val="000000" w:themeColor="text1"/>
        </w:rPr>
        <w:t>)</w:t>
      </w:r>
      <w:r w:rsidRPr="00F4705D">
        <w:rPr>
          <w:color w:val="000000" w:themeColor="text1"/>
        </w:rPr>
        <w:t xml:space="preserve"> </w:t>
      </w:r>
      <w:r w:rsidRPr="00E570BE">
        <w:t>. D’autres partenaires seront invités à présenter lors de la prochaine rencontre.</w:t>
      </w:r>
    </w:p>
    <w:p w:rsidR="007900AA" w:rsidRDefault="007900AA" w:rsidP="007900AA">
      <w:pPr>
        <w:pStyle w:val="Paragraphedeliste"/>
        <w:rPr>
          <w:b/>
        </w:rPr>
      </w:pPr>
    </w:p>
    <w:p w:rsidR="007900AA" w:rsidRDefault="007900AA" w:rsidP="00F05EFB">
      <w:pPr>
        <w:pStyle w:val="Paragraphedeliste"/>
        <w:numPr>
          <w:ilvl w:val="0"/>
          <w:numId w:val="3"/>
        </w:numPr>
        <w:rPr>
          <w:b/>
        </w:rPr>
      </w:pPr>
      <w:r>
        <w:rPr>
          <w:b/>
        </w:rPr>
        <w:t xml:space="preserve"> Bernice </w:t>
      </w:r>
      <w:proofErr w:type="spellStart"/>
      <w:r>
        <w:rPr>
          <w:b/>
        </w:rPr>
        <w:t>McGraw</w:t>
      </w:r>
      <w:proofErr w:type="spellEnd"/>
      <w:r>
        <w:rPr>
          <w:b/>
        </w:rPr>
        <w:t>-Leblanc</w:t>
      </w:r>
      <w:r w:rsidR="001E1D09">
        <w:rPr>
          <w:b/>
        </w:rPr>
        <w:t xml:space="preserve"> </w:t>
      </w:r>
      <w:r w:rsidR="00F05EFB">
        <w:rPr>
          <w:b/>
        </w:rPr>
        <w:t>(</w:t>
      </w:r>
      <w:r w:rsidR="00244BE5">
        <w:rPr>
          <w:b/>
        </w:rPr>
        <w:t>D</w:t>
      </w:r>
      <w:r w:rsidR="00F05EFB">
        <w:rPr>
          <w:b/>
        </w:rPr>
        <w:t xml:space="preserve">istrict scolaire francophone </w:t>
      </w:r>
      <w:r w:rsidR="001E1D09">
        <w:rPr>
          <w:b/>
        </w:rPr>
        <w:t>S</w:t>
      </w:r>
      <w:r w:rsidR="00F05EFB">
        <w:rPr>
          <w:b/>
        </w:rPr>
        <w:t>ud)</w:t>
      </w:r>
    </w:p>
    <w:p w:rsidR="00F05EFB" w:rsidRDefault="00F05EFB" w:rsidP="007900AA">
      <w:pPr>
        <w:pStyle w:val="Paragraphedeliste"/>
        <w:rPr>
          <w:b/>
        </w:rPr>
      </w:pPr>
    </w:p>
    <w:p w:rsidR="007900AA" w:rsidRPr="00E570BE" w:rsidRDefault="007900AA" w:rsidP="007900AA">
      <w:pPr>
        <w:pStyle w:val="Paragraphedeliste"/>
      </w:pPr>
      <w:r>
        <w:rPr>
          <w:b/>
        </w:rPr>
        <w:tab/>
      </w:r>
      <w:r w:rsidRPr="00E570BE">
        <w:t>. Elle a travaillé en collaboration avec Marc-André Morais du Ministère de l’éducation pour faire sa présentation.</w:t>
      </w:r>
    </w:p>
    <w:p w:rsidR="007900AA" w:rsidRPr="00E570BE" w:rsidRDefault="007900AA" w:rsidP="007900AA">
      <w:pPr>
        <w:pStyle w:val="Paragraphedeliste"/>
      </w:pPr>
      <w:r w:rsidRPr="00E570BE">
        <w:tab/>
        <w:t>. Elle fait mention que dans les programmes d’études, on retrouve des résultats  d’apprentissage transdisciplinaires</w:t>
      </w:r>
      <w:r w:rsidR="001E1D09">
        <w:t xml:space="preserve"> </w:t>
      </w:r>
      <w:r w:rsidR="0041474C" w:rsidRPr="00E570BE">
        <w:t>(RAT)</w:t>
      </w:r>
      <w:r w:rsidR="00CD0156">
        <w:t xml:space="preserve"> </w:t>
      </w:r>
      <w:r w:rsidRPr="00E570BE">
        <w:t xml:space="preserve">dont </w:t>
      </w:r>
      <w:proofErr w:type="gramStart"/>
      <w:r w:rsidRPr="00E570BE">
        <w:t>un</w:t>
      </w:r>
      <w:proofErr w:type="gramEnd"/>
      <w:r w:rsidR="001E1D09">
        <w:t xml:space="preserve"> porte explicitement </w:t>
      </w:r>
      <w:r w:rsidRPr="00E570BE">
        <w:t>sur les technologies</w:t>
      </w:r>
      <w:r w:rsidR="001E1D09">
        <w:t xml:space="preserve"> (compétences en TIC)</w:t>
      </w:r>
      <w:r w:rsidRPr="00E570BE">
        <w:t xml:space="preserve">. </w:t>
      </w:r>
    </w:p>
    <w:p w:rsidR="007900AA" w:rsidRPr="00E570BE" w:rsidRDefault="007900AA" w:rsidP="007900AA">
      <w:pPr>
        <w:pStyle w:val="Paragraphedeliste"/>
      </w:pPr>
      <w:r w:rsidRPr="00E570BE">
        <w:tab/>
        <w:t xml:space="preserve">. Elle pose la question si les compétences enseignées sont en lien avec ce que le milieu du travail recherche. </w:t>
      </w:r>
    </w:p>
    <w:p w:rsidR="007900AA" w:rsidRPr="00E570BE" w:rsidRDefault="007900AA" w:rsidP="007900AA">
      <w:pPr>
        <w:pStyle w:val="Paragraphedeliste"/>
      </w:pPr>
      <w:r w:rsidRPr="00E570BE">
        <w:tab/>
        <w:t>. On a ciblé des compétences à divers cycles scolaires. A la fin du secondaire, on offre un certificat de compétence numérique nécessaire pour l’obtention du diplôme. Un test à cet effet est donné à la fin de la 12</w:t>
      </w:r>
      <w:r w:rsidRPr="00E570BE">
        <w:rPr>
          <w:vertAlign w:val="superscript"/>
        </w:rPr>
        <w:t>e</w:t>
      </w:r>
      <w:r w:rsidRPr="00E570BE">
        <w:t xml:space="preserve"> année. La question est de savoir si ceci </w:t>
      </w:r>
      <w:r w:rsidR="00F05EFB" w:rsidRPr="00E570BE">
        <w:t>reflète</w:t>
      </w:r>
      <w:r w:rsidRPr="00E570BE">
        <w:t xml:space="preserve"> bien ce qu’on demande dans le milieu de travail.</w:t>
      </w:r>
      <w:r w:rsidR="00F05EFB" w:rsidRPr="00E570BE">
        <w:t xml:space="preserve"> Il faut donc arriver à définir ces compétences. Aussi est-ce que les enseignants sont conscients des compétences numériques exigées par l’industrie? Est-ce que notre façon d’enseigner est la bonne? </w:t>
      </w:r>
    </w:p>
    <w:p w:rsidR="00F05EFB" w:rsidRPr="00E570BE" w:rsidRDefault="00F05EFB" w:rsidP="007900AA">
      <w:pPr>
        <w:pStyle w:val="Paragraphedeliste"/>
      </w:pPr>
      <w:r w:rsidRPr="00E570BE">
        <w:lastRenderedPageBreak/>
        <w:tab/>
        <w:t>. Il serait important de définir le profil de compétences numériques chez les enseignants.</w:t>
      </w:r>
    </w:p>
    <w:p w:rsidR="00F05EFB" w:rsidRPr="00E570BE" w:rsidRDefault="00F05EFB" w:rsidP="007900AA">
      <w:pPr>
        <w:pStyle w:val="Paragraphedeliste"/>
      </w:pPr>
      <w:r w:rsidRPr="00E570BE">
        <w:tab/>
        <w:t>. Quelles sont les pratiques actuelles gagnantes? Faudra-t-il développer un modèle?</w:t>
      </w:r>
    </w:p>
    <w:p w:rsidR="00F05EFB" w:rsidRPr="00E570BE" w:rsidRDefault="00F05EFB" w:rsidP="007900AA">
      <w:pPr>
        <w:pStyle w:val="Paragraphedeliste"/>
      </w:pPr>
      <w:r w:rsidRPr="00E570BE">
        <w:tab/>
        <w:t>. Enfin il y a un manque flagrant d’accompagnement pour les enseignants.</w:t>
      </w:r>
    </w:p>
    <w:p w:rsidR="00F05EFB" w:rsidRDefault="00F05EFB" w:rsidP="007900AA">
      <w:pPr>
        <w:pStyle w:val="Paragraphedeliste"/>
        <w:rPr>
          <w:b/>
        </w:rPr>
      </w:pPr>
    </w:p>
    <w:p w:rsidR="00F05EFB" w:rsidRDefault="00F05EFB" w:rsidP="00F05EFB">
      <w:pPr>
        <w:pStyle w:val="Paragraphedeliste"/>
        <w:numPr>
          <w:ilvl w:val="0"/>
          <w:numId w:val="3"/>
        </w:numPr>
        <w:rPr>
          <w:b/>
        </w:rPr>
      </w:pPr>
      <w:r>
        <w:rPr>
          <w:b/>
        </w:rPr>
        <w:t>Yvan Roy (</w:t>
      </w:r>
      <w:r w:rsidR="00880BA6">
        <w:rPr>
          <w:b/>
        </w:rPr>
        <w:t xml:space="preserve">chef de département </w:t>
      </w:r>
      <w:r>
        <w:rPr>
          <w:b/>
        </w:rPr>
        <w:t>CCNB Dieppe)</w:t>
      </w:r>
    </w:p>
    <w:p w:rsidR="00F05EFB" w:rsidRPr="00E570BE" w:rsidRDefault="00F05EFB" w:rsidP="00F05EFB">
      <w:pPr>
        <w:pStyle w:val="Paragraphedeliste"/>
        <w:ind w:left="1230"/>
      </w:pPr>
      <w:r w:rsidRPr="00E570BE">
        <w:t xml:space="preserve">    . Il mentionne que le projet </w:t>
      </w:r>
      <w:proofErr w:type="spellStart"/>
      <w:r w:rsidRPr="00E570BE">
        <w:t>CompéTICA</w:t>
      </w:r>
      <w:proofErr w:type="spellEnd"/>
      <w:r w:rsidRPr="00E570BE">
        <w:t xml:space="preserve"> va être utile pour tous.  Puis il présente l’organigramme du CCNB dont les personnes ressources au niveau des technologies : Léon Landry, Lucie Vincent-Leblanc, Daniel Comeau, Sylvain Poirier ainsi que Luc Bourgoin.</w:t>
      </w:r>
    </w:p>
    <w:p w:rsidR="00F05EFB" w:rsidRPr="00E570BE" w:rsidRDefault="00F05EFB" w:rsidP="00F05EFB">
      <w:pPr>
        <w:pStyle w:val="Paragraphedeliste"/>
        <w:ind w:left="1230"/>
      </w:pPr>
      <w:r w:rsidRPr="00E570BE">
        <w:t xml:space="preserve">    . Le CCNB mise constamment sur l’intégration des TIC en situation d’apprentissage.</w:t>
      </w:r>
      <w:r w:rsidR="002437B6" w:rsidRPr="00E570BE">
        <w:t xml:space="preserve"> Les intérêts actuels du CCNB sont de promouvoir les meilleures pratiques pour développer une culture d’apprentissage en ligne</w:t>
      </w:r>
      <w:r w:rsidR="001E1D09">
        <w:t xml:space="preserve"> qui se déroule au</w:t>
      </w:r>
      <w:r w:rsidR="002437B6" w:rsidRPr="00E570BE">
        <w:t xml:space="preserve"> compl</w:t>
      </w:r>
      <w:r w:rsidR="001E1D09">
        <w:t>e</w:t>
      </w:r>
      <w:r w:rsidR="002437B6" w:rsidRPr="00E570BE">
        <w:t>t</w:t>
      </w:r>
      <w:r w:rsidR="001E1D09">
        <w:t xml:space="preserve"> dans un espace</w:t>
      </w:r>
      <w:r w:rsidR="002437B6" w:rsidRPr="00E570BE">
        <w:t xml:space="preserve"> virtuel. Aussi comment créer une véritable sphère d’apprentissage intégrée  et étudier avec des fins qui portent sur le respect et agir de façon constructive vis</w:t>
      </w:r>
      <w:r w:rsidR="0041474C" w:rsidRPr="00E570BE">
        <w:t xml:space="preserve">-à-vis </w:t>
      </w:r>
      <w:r w:rsidR="002437B6" w:rsidRPr="00E570BE">
        <w:t>les réseaux sociaux et ainsi générer de bonnes collaborations entre les différentes institutions.</w:t>
      </w:r>
    </w:p>
    <w:p w:rsidR="0041474C" w:rsidRPr="00E570BE" w:rsidRDefault="0041474C" w:rsidP="00F05EFB">
      <w:pPr>
        <w:pStyle w:val="Paragraphedeliste"/>
        <w:ind w:left="1230"/>
      </w:pPr>
      <w:r w:rsidRPr="00E570BE">
        <w:t>Questions</w:t>
      </w:r>
      <w:r w:rsidR="001E1D09">
        <w:t xml:space="preserve"> qui nous paraissent pertinentes :</w:t>
      </w:r>
    </w:p>
    <w:p w:rsidR="0041474C" w:rsidRPr="00E570BE" w:rsidRDefault="0041474C" w:rsidP="0041474C">
      <w:pPr>
        <w:pStyle w:val="Paragraphedeliste"/>
        <w:ind w:firstLine="510"/>
      </w:pPr>
      <w:r w:rsidRPr="00E570BE">
        <w:t>Gestion des tablettes, des téléphones intelligents dans les salles de classe</w:t>
      </w:r>
    </w:p>
    <w:p w:rsidR="0041474C" w:rsidRPr="00E570BE" w:rsidRDefault="0041474C" w:rsidP="0041474C">
      <w:pPr>
        <w:pStyle w:val="Paragraphedeliste"/>
        <w:ind w:firstLine="510"/>
      </w:pPr>
      <w:r w:rsidRPr="00E570BE">
        <w:t>Compétences pour les cours qui se donnent entièrement à distance</w:t>
      </w:r>
    </w:p>
    <w:p w:rsidR="0041474C" w:rsidRPr="00E570BE" w:rsidRDefault="0041474C" w:rsidP="0041474C">
      <w:pPr>
        <w:pStyle w:val="Paragraphedeliste"/>
        <w:ind w:firstLine="510"/>
      </w:pPr>
      <w:r w:rsidRPr="00E570BE">
        <w:t>Information pour mieux gérer les portails, les accès sans fil, etc.</w:t>
      </w:r>
    </w:p>
    <w:p w:rsidR="0041474C" w:rsidRDefault="0041474C" w:rsidP="00F05EFB">
      <w:pPr>
        <w:pStyle w:val="Paragraphedeliste"/>
        <w:ind w:left="1230"/>
        <w:rPr>
          <w:b/>
        </w:rPr>
      </w:pPr>
    </w:p>
    <w:p w:rsidR="002437B6" w:rsidRDefault="002437B6" w:rsidP="002437B6">
      <w:pPr>
        <w:rPr>
          <w:b/>
        </w:rPr>
      </w:pPr>
    </w:p>
    <w:p w:rsidR="002437B6" w:rsidRPr="002437B6" w:rsidRDefault="002437B6" w:rsidP="002437B6">
      <w:pPr>
        <w:pStyle w:val="Paragraphedeliste"/>
        <w:numPr>
          <w:ilvl w:val="0"/>
          <w:numId w:val="3"/>
        </w:numPr>
        <w:rPr>
          <w:b/>
        </w:rPr>
      </w:pPr>
      <w:r>
        <w:rPr>
          <w:b/>
        </w:rPr>
        <w:t>Danny   Cormier</w:t>
      </w:r>
      <w:r w:rsidR="00880BA6">
        <w:rPr>
          <w:b/>
        </w:rPr>
        <w:t xml:space="preserve">, coordinateur </w:t>
      </w:r>
      <w:proofErr w:type="gramStart"/>
      <w:r w:rsidR="00880BA6">
        <w:rPr>
          <w:b/>
        </w:rPr>
        <w:t>CNFS(</w:t>
      </w:r>
      <w:proofErr w:type="gramEnd"/>
      <w:r w:rsidR="00880BA6">
        <w:rPr>
          <w:b/>
        </w:rPr>
        <w:t>Consortium nation de formation en santé au Centre de formation médical du Nouveau-Brunswick</w:t>
      </w:r>
    </w:p>
    <w:p w:rsidR="00ED6241" w:rsidRPr="00E570BE" w:rsidRDefault="00ED6241" w:rsidP="00BF7797">
      <w:pPr>
        <w:spacing w:after="0" w:line="240" w:lineRule="auto"/>
      </w:pPr>
      <w:r>
        <w:rPr>
          <w:b/>
        </w:rPr>
        <w:tab/>
      </w:r>
      <w:r w:rsidR="00880BA6">
        <w:rPr>
          <w:b/>
        </w:rPr>
        <w:tab/>
      </w:r>
      <w:r w:rsidR="00880BA6" w:rsidRPr="00E570BE">
        <w:t xml:space="preserve">. </w:t>
      </w:r>
      <w:r w:rsidR="00BF7797" w:rsidRPr="00E570BE">
        <w:t xml:space="preserve">Il présente la situation de formation des futurs médecins. </w:t>
      </w:r>
    </w:p>
    <w:p w:rsidR="0098771B" w:rsidRPr="0098771B" w:rsidRDefault="00BF7797" w:rsidP="0098771B">
      <w:pPr>
        <w:spacing w:before="100" w:beforeAutospacing="1" w:after="100" w:afterAutospacing="1"/>
        <w:ind w:left="1413" w:firstLine="3"/>
        <w:rPr>
          <w:rFonts w:cs="Arial"/>
          <w:color w:val="262626"/>
        </w:rPr>
      </w:pPr>
      <w:r w:rsidRPr="00E570BE">
        <w:t>. Que fait-on au niveau des compétences numériques</w:t>
      </w:r>
      <w:r w:rsidR="0098771B" w:rsidRPr="00E570BE">
        <w:t>?</w:t>
      </w:r>
      <w:r w:rsidRPr="00E570BE">
        <w:t xml:space="preserve"> </w:t>
      </w:r>
      <w:r w:rsidR="0098771B" w:rsidRPr="00E570BE">
        <w:t>Pour septembre 2014</w:t>
      </w:r>
      <w:r w:rsidR="001E1D09">
        <w:t>,</w:t>
      </w:r>
      <w:r w:rsidR="0098771B" w:rsidRPr="00E570BE">
        <w:t xml:space="preserve"> la </w:t>
      </w:r>
      <w:r w:rsidR="001E1D09">
        <w:t>F</w:t>
      </w:r>
      <w:r w:rsidR="0098771B" w:rsidRPr="00E570BE">
        <w:t>aculté de médecine veut implanter un projet pilot avec l’utilisation de  IPad pour</w:t>
      </w:r>
      <w:r w:rsidRPr="00E570BE">
        <w:t xml:space="preserve"> chaque  étudiant</w:t>
      </w:r>
      <w:r w:rsidR="0098771B" w:rsidRPr="00E570BE">
        <w:t xml:space="preserve"> en milieu de stage à la faculté de médecine</w:t>
      </w:r>
      <w:proofErr w:type="gramStart"/>
      <w:r w:rsidR="0098771B" w:rsidRPr="00E570BE">
        <w:t>..</w:t>
      </w:r>
      <w:proofErr w:type="gramEnd"/>
      <w:r w:rsidR="0098771B" w:rsidRPr="00E570BE">
        <w:rPr>
          <w:rFonts w:cs="Arial"/>
          <w:color w:val="262626"/>
        </w:rPr>
        <w:t xml:space="preserve"> Tout le contenu sera disponible de manière numérique (PDF et/ou </w:t>
      </w:r>
      <w:proofErr w:type="spellStart"/>
      <w:r w:rsidR="0098771B" w:rsidRPr="00E570BE">
        <w:rPr>
          <w:rFonts w:cs="Arial"/>
          <w:color w:val="262626"/>
        </w:rPr>
        <w:t>ibook</w:t>
      </w:r>
      <w:proofErr w:type="spellEnd"/>
      <w:r w:rsidR="0098771B" w:rsidRPr="00E570BE">
        <w:rPr>
          <w:rFonts w:cs="Arial"/>
          <w:color w:val="262626"/>
        </w:rPr>
        <w:t>)</w:t>
      </w:r>
    </w:p>
    <w:p w:rsidR="00BF7797" w:rsidRPr="00E570BE" w:rsidRDefault="00BF7797" w:rsidP="00BF7797">
      <w:pPr>
        <w:spacing w:after="0" w:line="240" w:lineRule="auto"/>
        <w:ind w:left="1413"/>
      </w:pPr>
      <w:r w:rsidRPr="00E570BE">
        <w:t xml:space="preserve">Au niveau des besoins en compétences numériques, les questions suivantes se posent : </w:t>
      </w:r>
      <w:r w:rsidR="0098771B" w:rsidRPr="00E570BE">
        <w:rPr>
          <w:rFonts w:cs="Arial"/>
          <w:color w:val="262626"/>
        </w:rPr>
        <w:t xml:space="preserve">Meilleurs connaissances des barrières à l'acquisition des compétences numériques et à l'utilisation des technologies (mobile, tablette, bracelet, </w:t>
      </w:r>
      <w:proofErr w:type="spellStart"/>
      <w:r w:rsidR="0098771B" w:rsidRPr="00E570BE">
        <w:rPr>
          <w:rFonts w:cs="Arial"/>
          <w:color w:val="262626"/>
        </w:rPr>
        <w:t>wareable</w:t>
      </w:r>
      <w:proofErr w:type="spellEnd"/>
      <w:r w:rsidR="0098771B" w:rsidRPr="00E570BE">
        <w:rPr>
          <w:rFonts w:cs="Arial"/>
          <w:color w:val="262626"/>
        </w:rPr>
        <w:t xml:space="preserve"> </w:t>
      </w:r>
      <w:proofErr w:type="spellStart"/>
      <w:r w:rsidR="0098771B" w:rsidRPr="00E570BE">
        <w:rPr>
          <w:rFonts w:cs="Arial"/>
          <w:color w:val="262626"/>
        </w:rPr>
        <w:t>technology</w:t>
      </w:r>
      <w:proofErr w:type="spellEnd"/>
      <w:r w:rsidR="0098771B" w:rsidRPr="00E570BE">
        <w:rPr>
          <w:rFonts w:cs="Arial"/>
          <w:color w:val="262626"/>
        </w:rPr>
        <w:t>) dans le milieu médical pour le suivi des patients et l'éducation des patients.</w:t>
      </w:r>
      <w:r w:rsidR="000D4E99" w:rsidRPr="00E570BE">
        <w:rPr>
          <w:rFonts w:cs="Arial"/>
          <w:color w:val="262626"/>
        </w:rPr>
        <w:t xml:space="preserve"> Télésanté : suivi du patient à distance.</w:t>
      </w:r>
    </w:p>
    <w:p w:rsidR="00BF7797" w:rsidRPr="00E570BE" w:rsidRDefault="00BF7797" w:rsidP="00BF7797">
      <w:pPr>
        <w:spacing w:after="0" w:line="240" w:lineRule="auto"/>
        <w:ind w:left="1413"/>
      </w:pPr>
      <w:r w:rsidRPr="00E570BE">
        <w:t xml:space="preserve">. Concernant les experts dans le milieu santé, il faut travailler de près avec l’appui de l’Université de Sherbrooke afin de réaliser des gains au niveau des </w:t>
      </w:r>
      <w:r w:rsidRPr="00E570BE">
        <w:lastRenderedPageBreak/>
        <w:t>compétences numériques.</w:t>
      </w:r>
      <w:r w:rsidR="000D4E99" w:rsidRPr="00E570BE">
        <w:t xml:space="preserve"> Il y a une bibliothécaire pour la médecine et celle-ci a fait des recherches à ce niveau.</w:t>
      </w:r>
    </w:p>
    <w:p w:rsidR="00BF7797" w:rsidRDefault="00BF7797" w:rsidP="00BF7797">
      <w:pPr>
        <w:spacing w:after="0" w:line="240" w:lineRule="auto"/>
        <w:rPr>
          <w:b/>
        </w:rPr>
      </w:pPr>
    </w:p>
    <w:p w:rsidR="00BF7797" w:rsidRPr="00E570BE" w:rsidRDefault="00BF7797" w:rsidP="00BF7797">
      <w:pPr>
        <w:pStyle w:val="Paragraphedeliste"/>
        <w:numPr>
          <w:ilvl w:val="0"/>
          <w:numId w:val="3"/>
        </w:numPr>
        <w:spacing w:after="0" w:line="240" w:lineRule="auto"/>
        <w:rPr>
          <w:b/>
        </w:rPr>
      </w:pPr>
      <w:r w:rsidRPr="00E570BE">
        <w:rPr>
          <w:b/>
        </w:rPr>
        <w:t xml:space="preserve">   Denise Labrie,</w:t>
      </w:r>
      <w:r w:rsidR="008C28A6" w:rsidRPr="00E570BE">
        <w:rPr>
          <w:b/>
        </w:rPr>
        <w:t xml:space="preserve"> conseillère Éducation postsecondaire Formation et Travail</w:t>
      </w:r>
    </w:p>
    <w:p w:rsidR="00901D39" w:rsidRPr="00E570BE" w:rsidRDefault="00901D39" w:rsidP="00901D39">
      <w:pPr>
        <w:pStyle w:val="Paragraphedeliste"/>
        <w:spacing w:after="0" w:line="240" w:lineRule="auto"/>
        <w:ind w:left="1230"/>
        <w:rPr>
          <w:b/>
        </w:rPr>
      </w:pPr>
    </w:p>
    <w:p w:rsidR="00901D39" w:rsidRPr="00E570BE" w:rsidRDefault="00901D39" w:rsidP="00901D39">
      <w:pPr>
        <w:pStyle w:val="Paragraphedeliste"/>
        <w:spacing w:after="0" w:line="240" w:lineRule="auto"/>
        <w:ind w:left="1230"/>
        <w:rPr>
          <w:rFonts w:cs="Arial"/>
          <w:color w:val="000000"/>
        </w:rPr>
      </w:pPr>
      <w:r w:rsidRPr="00E570BE">
        <w:rPr>
          <w:b/>
        </w:rPr>
        <w:t xml:space="preserve">. </w:t>
      </w:r>
      <w:r w:rsidRPr="00E570BE">
        <w:rPr>
          <w:rFonts w:cs="Arial"/>
          <w:color w:val="000000"/>
        </w:rPr>
        <w:t>Élaboration et soutien des programmes :</w:t>
      </w:r>
      <w:r w:rsidR="001E1D09">
        <w:rPr>
          <w:rFonts w:cs="Arial"/>
          <w:color w:val="000000"/>
        </w:rPr>
        <w:t xml:space="preserve"> </w:t>
      </w:r>
      <w:r w:rsidR="00E570BE" w:rsidRPr="00E570BE">
        <w:rPr>
          <w:rFonts w:cs="Arial"/>
          <w:color w:val="000000"/>
        </w:rPr>
        <w:t>Objectifs.</w:t>
      </w:r>
    </w:p>
    <w:p w:rsidR="001E1D09" w:rsidRDefault="00901D39" w:rsidP="00901D39">
      <w:pPr>
        <w:pStyle w:val="Paragraphedeliste"/>
        <w:spacing w:after="0" w:line="240" w:lineRule="auto"/>
        <w:ind w:left="1230"/>
        <w:rPr>
          <w:ins w:id="4" w:author="vichesss" w:date="2014-06-27T08:41:00Z"/>
          <w:rFonts w:cs="Arial"/>
          <w:color w:val="000000"/>
        </w:rPr>
      </w:pPr>
      <w:r w:rsidRPr="00E570BE">
        <w:rPr>
          <w:rFonts w:cs="Arial"/>
          <w:color w:val="000000"/>
        </w:rPr>
        <w:t xml:space="preserve"> fournir des services de soutien spécialisés dans le domaine de l'élaboration et de l'évaluation des programmes, de l'assurance et du contrôle de la qualité, de l'élaboration de politiques portant sur le marché du travail, les relations </w:t>
      </w:r>
      <w:r w:rsidR="00480179" w:rsidRPr="00E570BE">
        <w:rPr>
          <w:rFonts w:cs="Arial"/>
          <w:color w:val="000000"/>
        </w:rPr>
        <w:t>fédérales</w:t>
      </w:r>
      <w:r w:rsidR="00480179">
        <w:rPr>
          <w:rFonts w:cs="Arial"/>
          <w:color w:val="000000"/>
        </w:rPr>
        <w:t>,</w:t>
      </w:r>
      <w:r w:rsidR="00480179" w:rsidRPr="00E570BE">
        <w:rPr>
          <w:rFonts w:cs="Arial"/>
          <w:color w:val="000000"/>
        </w:rPr>
        <w:t xml:space="preserve"> provinciales</w:t>
      </w:r>
      <w:r w:rsidRPr="00E570BE">
        <w:rPr>
          <w:rFonts w:cs="Arial"/>
          <w:color w:val="000000"/>
        </w:rPr>
        <w:t xml:space="preserve">, le </w:t>
      </w:r>
      <w:r w:rsidR="00C873A2" w:rsidRPr="00E570BE">
        <w:rPr>
          <w:rFonts w:cs="Arial"/>
          <w:color w:val="000000"/>
        </w:rPr>
        <w:t>counseling</w:t>
      </w:r>
      <w:r w:rsidRPr="00E570BE">
        <w:rPr>
          <w:rFonts w:cs="Arial"/>
          <w:color w:val="000000"/>
        </w:rPr>
        <w:t xml:space="preserve"> d'emploi et le marketing. </w:t>
      </w:r>
    </w:p>
    <w:p w:rsidR="00901D39" w:rsidRPr="00E570BE" w:rsidRDefault="00901D39" w:rsidP="00901D39">
      <w:pPr>
        <w:pStyle w:val="Paragraphedeliste"/>
        <w:spacing w:after="0" w:line="240" w:lineRule="auto"/>
        <w:ind w:left="1230"/>
        <w:rPr>
          <w:rFonts w:cs="Arial"/>
          <w:color w:val="000000"/>
        </w:rPr>
      </w:pPr>
      <w:r w:rsidRPr="00E570BE">
        <w:rPr>
          <w:rFonts w:cs="Arial"/>
          <w:color w:val="000000"/>
        </w:rPr>
        <w:t>.Élaboration et soutien des programmes; veiller à ce que les programmes et services d'emploi offerts par le ministère soient adaptés aux besoins des clients et clientes.</w:t>
      </w:r>
    </w:p>
    <w:p w:rsidR="00901D39" w:rsidRPr="00E570BE" w:rsidRDefault="00901D39" w:rsidP="00901D39">
      <w:pPr>
        <w:pStyle w:val="Paragraphedeliste"/>
        <w:spacing w:after="0" w:line="240" w:lineRule="auto"/>
        <w:ind w:left="1230"/>
        <w:rPr>
          <w:rFonts w:cs="Arial"/>
          <w:color w:val="000000"/>
        </w:rPr>
      </w:pPr>
      <w:r w:rsidRPr="00E570BE">
        <w:rPr>
          <w:rFonts w:cs="Arial"/>
          <w:color w:val="000000"/>
        </w:rPr>
        <w:t>. Favoriser les transitions des étudiants des études secondaires aux études postsecondaires.</w:t>
      </w:r>
    </w:p>
    <w:p w:rsidR="00E570BE" w:rsidRPr="00E570BE" w:rsidRDefault="00E570BE" w:rsidP="00901D39">
      <w:pPr>
        <w:pStyle w:val="Paragraphedeliste"/>
        <w:spacing w:after="0" w:line="240" w:lineRule="auto"/>
        <w:ind w:left="1230"/>
        <w:rPr>
          <w:rFonts w:cs="Arial"/>
          <w:color w:val="000000"/>
        </w:rPr>
      </w:pPr>
    </w:p>
    <w:p w:rsidR="00E570BE" w:rsidRPr="00E570BE" w:rsidRDefault="00E570BE" w:rsidP="00E570BE">
      <w:pPr>
        <w:pStyle w:val="Paragraphedeliste"/>
        <w:numPr>
          <w:ilvl w:val="0"/>
          <w:numId w:val="4"/>
        </w:numPr>
      </w:pPr>
      <w:r w:rsidRPr="00E570BE">
        <w:t>Service d’apprentissage continu offre des programmes de formation (pour adultes)</w:t>
      </w:r>
    </w:p>
    <w:p w:rsidR="00E570BE" w:rsidRPr="00E570BE" w:rsidRDefault="00E570BE" w:rsidP="00E570BE">
      <w:pPr>
        <w:pStyle w:val="Paragraphedeliste"/>
        <w:numPr>
          <w:ilvl w:val="1"/>
          <w:numId w:val="4"/>
        </w:numPr>
      </w:pPr>
      <w:r w:rsidRPr="00E570BE">
        <w:t>Programme académique (retour aux études)</w:t>
      </w:r>
    </w:p>
    <w:p w:rsidR="00E570BE" w:rsidRPr="00E570BE" w:rsidRDefault="00E570BE" w:rsidP="00E570BE">
      <w:pPr>
        <w:pStyle w:val="Paragraphedeliste"/>
        <w:numPr>
          <w:ilvl w:val="1"/>
          <w:numId w:val="4"/>
        </w:numPr>
      </w:pPr>
      <w:r w:rsidRPr="00E570BE">
        <w:t xml:space="preserve">Programme en </w:t>
      </w:r>
      <w:proofErr w:type="spellStart"/>
      <w:r w:rsidRPr="00E570BE">
        <w:t>littératie</w:t>
      </w:r>
      <w:proofErr w:type="spellEnd"/>
      <w:r w:rsidRPr="00E570BE">
        <w:t xml:space="preserve"> numérique</w:t>
      </w:r>
    </w:p>
    <w:p w:rsidR="00E570BE" w:rsidRPr="00E570BE" w:rsidRDefault="00E570BE" w:rsidP="00E570BE">
      <w:pPr>
        <w:pStyle w:val="Paragraphedeliste"/>
        <w:numPr>
          <w:ilvl w:val="2"/>
          <w:numId w:val="4"/>
        </w:numPr>
      </w:pPr>
      <w:r w:rsidRPr="00E570BE">
        <w:t>Au début : Centre d’accès communautaire</w:t>
      </w:r>
    </w:p>
    <w:p w:rsidR="00E570BE" w:rsidRPr="00E570BE" w:rsidRDefault="00E570BE" w:rsidP="00E570BE">
      <w:pPr>
        <w:pStyle w:val="Paragraphedeliste"/>
        <w:numPr>
          <w:ilvl w:val="2"/>
          <w:numId w:val="4"/>
        </w:numPr>
      </w:pPr>
      <w:r w:rsidRPr="00E570BE">
        <w:t xml:space="preserve">Maintenant : Unité mobile (enseignants en </w:t>
      </w:r>
      <w:proofErr w:type="spellStart"/>
      <w:r w:rsidRPr="00E570BE">
        <w:t>littératie</w:t>
      </w:r>
      <w:proofErr w:type="spellEnd"/>
      <w:r w:rsidRPr="00E570BE">
        <w:t xml:space="preserve"> numérique dans différentes régions qui se déplacent pour rejoindre la clientèle)</w:t>
      </w:r>
    </w:p>
    <w:p w:rsidR="00E570BE" w:rsidRPr="00E570BE" w:rsidRDefault="00E570BE" w:rsidP="00E570BE">
      <w:pPr>
        <w:pStyle w:val="Paragraphedeliste"/>
        <w:numPr>
          <w:ilvl w:val="3"/>
          <w:numId w:val="4"/>
        </w:numPr>
      </w:pPr>
      <w:r w:rsidRPr="00E570BE">
        <w:t>Clientèle cible : gens plus âgés</w:t>
      </w:r>
    </w:p>
    <w:p w:rsidR="00E570BE" w:rsidRPr="00E570BE" w:rsidRDefault="00E570BE" w:rsidP="00E570BE">
      <w:pPr>
        <w:pStyle w:val="Paragraphedeliste"/>
        <w:numPr>
          <w:ilvl w:val="1"/>
          <w:numId w:val="4"/>
        </w:numPr>
      </w:pPr>
      <w:r w:rsidRPr="00E570BE">
        <w:t>Programme de préparation au GED (en ligne ou dans les centres communautaires)</w:t>
      </w:r>
    </w:p>
    <w:p w:rsidR="00E570BE" w:rsidRPr="00E570BE" w:rsidRDefault="00E570BE" w:rsidP="00E570BE">
      <w:pPr>
        <w:pStyle w:val="Paragraphedeliste"/>
        <w:numPr>
          <w:ilvl w:val="2"/>
          <w:numId w:val="4"/>
        </w:numPr>
      </w:pPr>
      <w:r w:rsidRPr="00E570BE">
        <w:t>Pré-évaluation (Accès au matériel?  Compétences?)</w:t>
      </w:r>
    </w:p>
    <w:p w:rsidR="00E570BE" w:rsidRPr="00E570BE" w:rsidRDefault="00E570BE" w:rsidP="00E570BE">
      <w:pPr>
        <w:pStyle w:val="Paragraphedeliste"/>
        <w:numPr>
          <w:ilvl w:val="1"/>
          <w:numId w:val="4"/>
        </w:numPr>
      </w:pPr>
      <w:r w:rsidRPr="00E570BE">
        <w:t xml:space="preserve">Programme de compétences essentielles (dont la </w:t>
      </w:r>
      <w:proofErr w:type="spellStart"/>
      <w:r w:rsidRPr="00E570BE">
        <w:t>littératie</w:t>
      </w:r>
      <w:proofErr w:type="spellEnd"/>
      <w:r w:rsidRPr="00E570BE">
        <w:t xml:space="preserve"> numérique, offert en six modules)</w:t>
      </w:r>
    </w:p>
    <w:p w:rsidR="00E570BE" w:rsidRPr="00E570BE" w:rsidRDefault="00E570BE" w:rsidP="00E570BE">
      <w:pPr>
        <w:pStyle w:val="Paragraphedeliste"/>
        <w:numPr>
          <w:ilvl w:val="2"/>
          <w:numId w:val="4"/>
        </w:numPr>
      </w:pPr>
      <w:r w:rsidRPr="00E570BE">
        <w:t>Besoins de base (ex. : Comment ouvrir l’ordinateur, etc.)</w:t>
      </w:r>
    </w:p>
    <w:p w:rsidR="00E570BE" w:rsidRPr="00E570BE" w:rsidRDefault="00E570BE" w:rsidP="00E570BE">
      <w:pPr>
        <w:pStyle w:val="Paragraphedeliste"/>
        <w:numPr>
          <w:ilvl w:val="2"/>
          <w:numId w:val="4"/>
        </w:numPr>
      </w:pPr>
      <w:r w:rsidRPr="00E570BE">
        <w:t>Modèle pour les gens qui sont employables (qui peuvent aller directement sur le marché du travail) ou pour les gens qui veulent aller aux études</w:t>
      </w:r>
    </w:p>
    <w:p w:rsidR="00E570BE" w:rsidRPr="00E570BE" w:rsidRDefault="00E570BE" w:rsidP="00E570BE">
      <w:pPr>
        <w:pStyle w:val="Paragraphedeliste"/>
        <w:numPr>
          <w:ilvl w:val="2"/>
          <w:numId w:val="4"/>
        </w:numPr>
      </w:pPr>
      <w:r w:rsidRPr="00E570BE">
        <w:t>Voir le nouveau programme d’études</w:t>
      </w:r>
    </w:p>
    <w:p w:rsidR="00E570BE" w:rsidRPr="00E570BE" w:rsidRDefault="00E570BE" w:rsidP="00E570BE">
      <w:pPr>
        <w:pStyle w:val="Paragraphedeliste"/>
        <w:spacing w:after="0" w:line="240" w:lineRule="auto"/>
        <w:ind w:left="1230"/>
        <w:rPr>
          <w:rFonts w:cs="Arial"/>
          <w:color w:val="000000"/>
        </w:rPr>
      </w:pPr>
      <w:r w:rsidRPr="00E570BE">
        <w:t>Ont vérifié ce qui été demandé par l’UNESCO dans sa stratégie mondiale ainsi que par Microsoft.</w:t>
      </w:r>
      <w:r w:rsidRPr="00E570BE">
        <w:rPr>
          <w:rFonts w:cs="Arial"/>
          <w:color w:val="000000"/>
        </w:rPr>
        <w:t xml:space="preserve"> Les enseignants ont validé le contenu. On a aussi à l’intérieur de ce programme, une pré évaluation ainsi qu’une post évaluation sur ce qu’on a appris.</w:t>
      </w:r>
    </w:p>
    <w:p w:rsidR="00E570BE" w:rsidRPr="00E570BE" w:rsidRDefault="00E570BE" w:rsidP="00E570BE">
      <w:pPr>
        <w:pStyle w:val="Paragraphedeliste"/>
        <w:spacing w:after="0" w:line="240" w:lineRule="auto"/>
        <w:ind w:left="1230"/>
        <w:rPr>
          <w:rFonts w:cs="Arial"/>
          <w:b/>
          <w:color w:val="000000"/>
        </w:rPr>
      </w:pPr>
    </w:p>
    <w:p w:rsidR="00E570BE" w:rsidRPr="00E570BE" w:rsidRDefault="00E570BE" w:rsidP="00E570BE">
      <w:pPr>
        <w:pStyle w:val="Paragraphedeliste"/>
        <w:numPr>
          <w:ilvl w:val="2"/>
          <w:numId w:val="4"/>
        </w:numPr>
      </w:pPr>
      <w:r w:rsidRPr="00E570BE">
        <w:t xml:space="preserve">Voir les indicateurs de rendement établis en lien avec la </w:t>
      </w:r>
      <w:proofErr w:type="spellStart"/>
      <w:r w:rsidRPr="00E570BE">
        <w:t>littératie</w:t>
      </w:r>
      <w:proofErr w:type="spellEnd"/>
      <w:r w:rsidRPr="00E570BE">
        <w:t xml:space="preserve"> numérique</w:t>
      </w:r>
    </w:p>
    <w:p w:rsidR="00E570BE" w:rsidRPr="00E570BE" w:rsidRDefault="00E570BE" w:rsidP="00901D39">
      <w:pPr>
        <w:pStyle w:val="Paragraphedeliste"/>
        <w:spacing w:after="0" w:line="240" w:lineRule="auto"/>
        <w:ind w:left="1230"/>
        <w:rPr>
          <w:rFonts w:cs="Arial"/>
          <w:color w:val="000000"/>
        </w:rPr>
      </w:pPr>
    </w:p>
    <w:p w:rsidR="00B81D0E" w:rsidRPr="00E570BE" w:rsidRDefault="00B81D0E" w:rsidP="00901D39">
      <w:pPr>
        <w:pStyle w:val="Paragraphedeliste"/>
        <w:spacing w:after="0" w:line="240" w:lineRule="auto"/>
        <w:ind w:left="1230"/>
        <w:rPr>
          <w:rFonts w:cs="Arial"/>
          <w:color w:val="000000"/>
        </w:rPr>
      </w:pPr>
      <w:r w:rsidRPr="00E570BE">
        <w:rPr>
          <w:rFonts w:cs="Arial"/>
          <w:color w:val="000000"/>
        </w:rPr>
        <w:t xml:space="preserve">. Question de madame Labrie : Est-ce que nos recherches à travers le projet </w:t>
      </w:r>
      <w:proofErr w:type="spellStart"/>
      <w:r w:rsidRPr="00E570BE">
        <w:rPr>
          <w:rFonts w:cs="Arial"/>
          <w:color w:val="000000"/>
        </w:rPr>
        <w:t>CompéTICA</w:t>
      </w:r>
      <w:proofErr w:type="spellEnd"/>
      <w:r w:rsidRPr="00E570BE">
        <w:rPr>
          <w:rFonts w:cs="Arial"/>
          <w:color w:val="000000"/>
        </w:rPr>
        <w:t xml:space="preserve"> vont viser les deux langues? Viktor répond en disant qu’il n’y aura pas de traduction de prévue.</w:t>
      </w:r>
      <w:r w:rsidR="001E1D09">
        <w:rPr>
          <w:rFonts w:cs="Arial"/>
          <w:color w:val="000000"/>
        </w:rPr>
        <w:t xml:space="preserve"> Toutefois, puisque la subvention provient d’un organisme fédéral et donc sa portée sera à l’échelle pancanadienne, il serait utile de diffuser (du moins une partie de nos résultats) en anglais, ainsi qu’établir des </w:t>
      </w:r>
      <w:r w:rsidR="001E1D09">
        <w:rPr>
          <w:rFonts w:cs="Arial"/>
          <w:color w:val="000000"/>
        </w:rPr>
        <w:lastRenderedPageBreak/>
        <w:t xml:space="preserve">liens de partenariat au niveau pancanadien et international. En tous cas, même si on voudra faire des traductions, les fonds du projet ne le permettent pas; on pourra à ce moment faire une demande à d’autres organismes pour nous aider. </w:t>
      </w:r>
    </w:p>
    <w:p w:rsidR="00B81D0E" w:rsidRPr="00E570BE" w:rsidRDefault="00B81D0E" w:rsidP="00901D39">
      <w:pPr>
        <w:pStyle w:val="Paragraphedeliste"/>
        <w:spacing w:after="0" w:line="240" w:lineRule="auto"/>
        <w:ind w:left="1230"/>
        <w:rPr>
          <w:rFonts w:cs="Arial"/>
          <w:color w:val="000000"/>
        </w:rPr>
      </w:pPr>
      <w:r w:rsidRPr="00E570BE">
        <w:rPr>
          <w:rFonts w:cs="Arial"/>
          <w:color w:val="000000"/>
        </w:rPr>
        <w:t xml:space="preserve">. Autre défi : on a besoin de ressources </w:t>
      </w:r>
      <w:r w:rsidR="00CD192C">
        <w:rPr>
          <w:rFonts w:cs="Arial"/>
          <w:color w:val="000000"/>
        </w:rPr>
        <w:t xml:space="preserve">(didactiques) </w:t>
      </w:r>
      <w:r w:rsidRPr="00E570BE">
        <w:rPr>
          <w:rFonts w:cs="Arial"/>
          <w:color w:val="000000"/>
        </w:rPr>
        <w:t>supplémentaires pour répondre efficacement aux besoins de son groupe.</w:t>
      </w:r>
    </w:p>
    <w:p w:rsidR="00A1731E" w:rsidRDefault="00A1731E" w:rsidP="00901D39">
      <w:pPr>
        <w:pStyle w:val="Paragraphedeliste"/>
        <w:spacing w:after="0" w:line="240" w:lineRule="auto"/>
        <w:ind w:left="1230"/>
        <w:rPr>
          <w:rFonts w:ascii="Arial" w:hAnsi="Arial" w:cs="Arial"/>
          <w:color w:val="000000"/>
        </w:rPr>
      </w:pPr>
    </w:p>
    <w:p w:rsidR="00901D39" w:rsidRDefault="00A1731E" w:rsidP="00A1731E">
      <w:pPr>
        <w:pStyle w:val="Paragraphedeliste"/>
        <w:numPr>
          <w:ilvl w:val="0"/>
          <w:numId w:val="3"/>
        </w:numPr>
        <w:spacing w:after="0" w:line="240" w:lineRule="auto"/>
        <w:rPr>
          <w:b/>
        </w:rPr>
      </w:pPr>
      <w:r>
        <w:rPr>
          <w:b/>
        </w:rPr>
        <w:t xml:space="preserve"> Pierre </w:t>
      </w:r>
      <w:proofErr w:type="spellStart"/>
      <w:r>
        <w:rPr>
          <w:b/>
        </w:rPr>
        <w:t>Clavet</w:t>
      </w:r>
      <w:proofErr w:type="spellEnd"/>
      <w:r>
        <w:rPr>
          <w:b/>
        </w:rPr>
        <w:t>.</w:t>
      </w:r>
      <w:r w:rsidR="002C0C1C">
        <w:rPr>
          <w:b/>
        </w:rPr>
        <w:t xml:space="preserve"> C</w:t>
      </w:r>
      <w:r w:rsidR="00CD192C">
        <w:rPr>
          <w:b/>
        </w:rPr>
        <w:t>OOP</w:t>
      </w:r>
      <w:r w:rsidR="002C0C1C">
        <w:rPr>
          <w:b/>
        </w:rPr>
        <w:t xml:space="preserve"> Atlantique</w:t>
      </w:r>
    </w:p>
    <w:p w:rsidR="002C0C1C" w:rsidRPr="00E570BE" w:rsidRDefault="002C0C1C" w:rsidP="002C0C1C">
      <w:pPr>
        <w:pStyle w:val="Paragraphedeliste"/>
        <w:spacing w:after="0" w:line="240" w:lineRule="auto"/>
        <w:ind w:left="1230"/>
      </w:pPr>
      <w:r w:rsidRPr="00E570BE">
        <w:t>. Fait un survol sur les 8 divisions dans lesquelles il travaille : Agriculture alimentaire</w:t>
      </w:r>
      <w:r w:rsidR="00CD192C">
        <w:t xml:space="preserve"> </w:t>
      </w:r>
      <w:r w:rsidRPr="00E570BE">
        <w:t>(détails et vente en gros), Ressources humaines, Finances, immobilier, logistique, technologies, énergie,</w:t>
      </w:r>
    </w:p>
    <w:p w:rsidR="002C0C1C" w:rsidRPr="00E570BE" w:rsidRDefault="002C0C1C" w:rsidP="002C0C1C">
      <w:pPr>
        <w:pStyle w:val="Paragraphedeliste"/>
        <w:spacing w:after="0" w:line="240" w:lineRule="auto"/>
        <w:ind w:left="1230"/>
      </w:pPr>
      <w:r w:rsidRPr="00E570BE">
        <w:t>. Nous fait part de la gouvernance de Coop Atlantique formée de membres, coopératives et propriétaires. Quelques 3000 employés en Atlantique.</w:t>
      </w:r>
    </w:p>
    <w:p w:rsidR="002C0C1C" w:rsidRPr="00E570BE" w:rsidRDefault="002C0C1C" w:rsidP="002C0C1C">
      <w:pPr>
        <w:pStyle w:val="Paragraphedeliste"/>
        <w:spacing w:after="0" w:line="240" w:lineRule="auto"/>
        <w:ind w:left="1230"/>
      </w:pPr>
    </w:p>
    <w:p w:rsidR="002C0C1C" w:rsidRPr="00E570BE" w:rsidRDefault="002C0C1C" w:rsidP="002C0C1C">
      <w:pPr>
        <w:pStyle w:val="Paragraphedeliste"/>
        <w:spacing w:after="0" w:line="240" w:lineRule="auto"/>
        <w:ind w:left="1230"/>
      </w:pPr>
      <w:r w:rsidRPr="00E570BE">
        <w:t>. Son rôle : Directeur des services et de la formation au détail; offrir de la formation au détail avec appui des ressources humaines.</w:t>
      </w:r>
    </w:p>
    <w:p w:rsidR="002C0C1C" w:rsidRPr="00E570BE" w:rsidRDefault="002C0C1C" w:rsidP="002C0C1C">
      <w:pPr>
        <w:pStyle w:val="Paragraphedeliste"/>
        <w:spacing w:after="0" w:line="240" w:lineRule="auto"/>
        <w:ind w:left="1230"/>
      </w:pPr>
      <w:r w:rsidRPr="00E570BE">
        <w:t xml:space="preserve">. Besoins en compétences numériques chez le personnel : </w:t>
      </w:r>
      <w:r w:rsidR="00CD192C">
        <w:t>E</w:t>
      </w:r>
      <w:r w:rsidRPr="00E570BE">
        <w:t>xcel, courriel, outil de travail</w:t>
      </w:r>
      <w:r w:rsidR="00CD192C">
        <w:t xml:space="preserve"> </w:t>
      </w:r>
      <w:r w:rsidRPr="00E570BE">
        <w:t>(CAO) commande assistée.</w:t>
      </w:r>
    </w:p>
    <w:p w:rsidR="002C0C1C" w:rsidRPr="00E570BE" w:rsidRDefault="002C0C1C" w:rsidP="002C0C1C">
      <w:pPr>
        <w:pStyle w:val="Paragraphedeliste"/>
        <w:spacing w:after="0" w:line="240" w:lineRule="auto"/>
        <w:ind w:left="1230"/>
      </w:pPr>
      <w:r w:rsidRPr="00E570BE">
        <w:t>. Projets en cours et futurs : Académie Coop : comprend l’apprentissage expérimental, évaluation du niveau d’alphabétisation des employés au détail, cuisine coop, et expérience coop.</w:t>
      </w:r>
    </w:p>
    <w:p w:rsidR="00E45C02" w:rsidRPr="00E570BE" w:rsidRDefault="00E45C02" w:rsidP="002C0C1C">
      <w:pPr>
        <w:pStyle w:val="Paragraphedeliste"/>
        <w:spacing w:after="0" w:line="240" w:lineRule="auto"/>
        <w:ind w:left="1230"/>
      </w:pPr>
      <w:r w:rsidRPr="00E570BE">
        <w:t>. Deux autres collègues partagent avec lui pour la formation micro enseignement)</w:t>
      </w:r>
    </w:p>
    <w:p w:rsidR="00E45C02" w:rsidRDefault="00E45C02" w:rsidP="00E45C02">
      <w:pPr>
        <w:spacing w:after="0" w:line="240" w:lineRule="auto"/>
        <w:rPr>
          <w:b/>
        </w:rPr>
      </w:pPr>
    </w:p>
    <w:p w:rsidR="00E45C02" w:rsidRPr="00E45C02" w:rsidRDefault="00E45C02" w:rsidP="00E45C02">
      <w:pPr>
        <w:pStyle w:val="Paragraphedeliste"/>
        <w:numPr>
          <w:ilvl w:val="0"/>
          <w:numId w:val="3"/>
        </w:numPr>
        <w:spacing w:after="0" w:line="240" w:lineRule="auto"/>
        <w:rPr>
          <w:b/>
        </w:rPr>
      </w:pPr>
      <w:r>
        <w:rPr>
          <w:b/>
        </w:rPr>
        <w:t>Robert Grégoire. GTA</w:t>
      </w:r>
      <w:r w:rsidR="00CD192C">
        <w:rPr>
          <w:b/>
        </w:rPr>
        <w:t xml:space="preserve"> </w:t>
      </w:r>
      <w:r>
        <w:rPr>
          <w:b/>
        </w:rPr>
        <w:t>(Groupe des technologies d’apprentissage)</w:t>
      </w:r>
      <w:r w:rsidR="00CD192C">
        <w:rPr>
          <w:b/>
        </w:rPr>
        <w:t xml:space="preserve"> </w:t>
      </w:r>
      <w:r>
        <w:rPr>
          <w:b/>
        </w:rPr>
        <w:t>Coordonnateur de projets pédagogiques et responsable du développement d’affaire</w:t>
      </w:r>
      <w:r w:rsidR="00CD192C">
        <w:rPr>
          <w:b/>
        </w:rPr>
        <w:t>s</w:t>
      </w:r>
    </w:p>
    <w:p w:rsidR="00BF7797" w:rsidRPr="00E570BE" w:rsidRDefault="00E45C02" w:rsidP="00E45C02">
      <w:pPr>
        <w:spacing w:after="0" w:line="240" w:lineRule="auto"/>
        <w:ind w:left="1230"/>
      </w:pPr>
      <w:r w:rsidRPr="00E570BE">
        <w:t>. Fait partie d’une équipe de 15 personnes qui font de la programmation, vidéo, conception graphique</w:t>
      </w:r>
    </w:p>
    <w:p w:rsidR="00E45C02" w:rsidRPr="00E570BE" w:rsidRDefault="00E45C02" w:rsidP="00E45C02">
      <w:pPr>
        <w:spacing w:after="0" w:line="240" w:lineRule="auto"/>
        <w:ind w:left="1230"/>
      </w:pPr>
      <w:r w:rsidRPr="00E570BE">
        <w:t>. GTA promotion de l’é-apprentissage depuis 1999</w:t>
      </w:r>
    </w:p>
    <w:p w:rsidR="00E45C02" w:rsidRPr="00E570BE" w:rsidRDefault="00E45C02" w:rsidP="00E45C02">
      <w:pPr>
        <w:spacing w:after="0" w:line="240" w:lineRule="auto"/>
        <w:ind w:left="1230"/>
      </w:pPr>
      <w:r w:rsidRPr="00E570BE">
        <w:t>. Prépare des cours en ligne pour les facultés de l’université de Moncton et de l’éducation permanente.</w:t>
      </w:r>
    </w:p>
    <w:p w:rsidR="00E45C02" w:rsidRPr="00E570BE" w:rsidRDefault="00E45C02" w:rsidP="00E45C02">
      <w:pPr>
        <w:spacing w:after="0" w:line="240" w:lineRule="auto"/>
        <w:ind w:left="1230"/>
      </w:pPr>
      <w:r w:rsidRPr="00E570BE">
        <w:t xml:space="preserve">. Les tendances : </w:t>
      </w:r>
    </w:p>
    <w:p w:rsidR="00E45C02" w:rsidRPr="00E570BE" w:rsidRDefault="00E45C02" w:rsidP="00E45C02">
      <w:pPr>
        <w:pStyle w:val="Paragraphedeliste"/>
        <w:spacing w:after="0" w:line="240" w:lineRule="auto"/>
        <w:ind w:left="1080"/>
      </w:pPr>
      <w:r w:rsidRPr="00E570BE">
        <w:t xml:space="preserve">    </w:t>
      </w:r>
      <w:r w:rsidR="00816431" w:rsidRPr="00E570BE">
        <w:t xml:space="preserve">  </w:t>
      </w:r>
      <w:r w:rsidRPr="00E570BE">
        <w:t xml:space="preserve"> .. site Web : taparoleestenjeu.ca   avec l’ONF</w:t>
      </w:r>
    </w:p>
    <w:p w:rsidR="00E45C02" w:rsidRPr="00E570BE" w:rsidRDefault="00E45C02" w:rsidP="00E45C02">
      <w:pPr>
        <w:pStyle w:val="Paragraphedeliste"/>
        <w:spacing w:after="0" w:line="240" w:lineRule="auto"/>
        <w:ind w:left="1080"/>
      </w:pPr>
      <w:r w:rsidRPr="00E570BE">
        <w:t xml:space="preserve">    </w:t>
      </w:r>
      <w:r w:rsidR="00816431" w:rsidRPr="00E570BE">
        <w:t xml:space="preserve">  </w:t>
      </w:r>
      <w:r w:rsidRPr="00E570BE">
        <w:t xml:space="preserve"> .. Prédominance de la vidéo You tube</w:t>
      </w:r>
      <w:r w:rsidR="00CD192C">
        <w:t xml:space="preserve"> pour diffuser les contenus d’apprentissage</w:t>
      </w:r>
    </w:p>
    <w:p w:rsidR="00E45C02" w:rsidRPr="00E570BE" w:rsidRDefault="00E45C02" w:rsidP="00816431">
      <w:pPr>
        <w:spacing w:after="0" w:line="240" w:lineRule="auto"/>
        <w:ind w:left="1416"/>
      </w:pPr>
      <w:r w:rsidRPr="00E570BE">
        <w:t>.. Phénomène de CLOM</w:t>
      </w:r>
      <w:r w:rsidR="00CD192C">
        <w:t xml:space="preserve"> </w:t>
      </w:r>
      <w:r w:rsidR="00816431" w:rsidRPr="00E570BE">
        <w:t>(cours en ligne Ouvert et Massif de l’Organisation   internationale de la Francophonie portant sur les ressources éducatives libres</w:t>
      </w:r>
      <w:r w:rsidR="00CD192C">
        <w:t>,</w:t>
      </w:r>
      <w:r w:rsidR="00816431" w:rsidRPr="00E570BE">
        <w:t xml:space="preserve"> </w:t>
      </w:r>
      <w:r w:rsidR="00816431" w:rsidRPr="00E570BE">
        <w:rPr>
          <w:rStyle w:val="st1"/>
          <w:rFonts w:ascii="Arial" w:hAnsi="Arial" w:cs="Arial"/>
          <w:color w:val="545454"/>
        </w:rPr>
        <w:t> </w:t>
      </w:r>
      <w:r w:rsidRPr="00E570BE">
        <w:t>REL 2014</w:t>
      </w:r>
      <w:r w:rsidR="00CD192C">
        <w:t>)</w:t>
      </w:r>
      <w:r w:rsidR="00816431" w:rsidRPr="00E570BE">
        <w:t xml:space="preserve"> </w:t>
      </w:r>
    </w:p>
    <w:p w:rsidR="00E45C02" w:rsidRPr="00E570BE" w:rsidRDefault="00EA6926" w:rsidP="00EE27A4">
      <w:pPr>
        <w:spacing w:after="0" w:line="240" w:lineRule="auto"/>
        <w:ind w:left="1230"/>
      </w:pPr>
      <w:r w:rsidRPr="00E570BE">
        <w:t xml:space="preserve">    .. Nous suggère de visiter le site : mooc.ca  avec monsieur Stephen </w:t>
      </w:r>
      <w:proofErr w:type="spellStart"/>
      <w:r w:rsidRPr="00E570BE">
        <w:t>Downes</w:t>
      </w:r>
      <w:proofErr w:type="spellEnd"/>
      <w:r w:rsidRPr="00E570BE">
        <w:t xml:space="preserve"> et George Siemens où on peut retrouver divers cours ainsi que </w:t>
      </w:r>
      <w:r w:rsidR="00EE27A4" w:rsidRPr="00E570BE">
        <w:t>des bulletins, annonces et nouvelles.</w:t>
      </w:r>
      <w:r w:rsidR="00CD192C">
        <w:t xml:space="preserve"> La théorie </w:t>
      </w:r>
      <w:proofErr w:type="spellStart"/>
      <w:r w:rsidR="00CD192C">
        <w:t>connectiviste</w:t>
      </w:r>
      <w:proofErr w:type="spellEnd"/>
      <w:r w:rsidR="00CD192C">
        <w:t xml:space="preserve"> (mode d’apprentissage en réseau à l’</w:t>
      </w:r>
      <w:r w:rsidR="00C873A2">
        <w:t>è</w:t>
      </w:r>
      <w:r w:rsidR="00CD192C">
        <w:t>re numérique) pourra nous intéresser en particulier</w:t>
      </w:r>
    </w:p>
    <w:p w:rsidR="00EE27A4" w:rsidRPr="00E570BE" w:rsidRDefault="00EE27A4" w:rsidP="00EE27A4">
      <w:pPr>
        <w:spacing w:after="0" w:line="240" w:lineRule="auto"/>
        <w:ind w:left="1230"/>
      </w:pPr>
      <w:r w:rsidRPr="00E570BE">
        <w:t xml:space="preserve">    .. Comment se lier au projet </w:t>
      </w:r>
      <w:proofErr w:type="spellStart"/>
      <w:r w:rsidRPr="00E570BE">
        <w:t>CompéTICA</w:t>
      </w:r>
      <w:proofErr w:type="spellEnd"/>
    </w:p>
    <w:p w:rsidR="00EE27A4" w:rsidRPr="00E570BE" w:rsidRDefault="00EE27A4" w:rsidP="00EE27A4">
      <w:pPr>
        <w:spacing w:after="0" w:line="240" w:lineRule="auto"/>
        <w:ind w:left="1230"/>
      </w:pPr>
      <w:r w:rsidRPr="00E570BE">
        <w:tab/>
      </w:r>
      <w:r w:rsidRPr="00E570BE">
        <w:tab/>
        <w:t xml:space="preserve">= mieux connaître la réalité et les besoins des différents acteurs impliqués dans le projet </w:t>
      </w:r>
      <w:proofErr w:type="spellStart"/>
      <w:r w:rsidRPr="00E570BE">
        <w:t>CompéTICA</w:t>
      </w:r>
      <w:proofErr w:type="spellEnd"/>
    </w:p>
    <w:p w:rsidR="00EE27A4" w:rsidRPr="00E570BE" w:rsidRDefault="00EE27A4" w:rsidP="00EE27A4">
      <w:pPr>
        <w:spacing w:after="0" w:line="240" w:lineRule="auto"/>
        <w:ind w:left="1230"/>
      </w:pPr>
      <w:r w:rsidRPr="00E570BE">
        <w:t xml:space="preserve">                  = lier des projets du GTA avec les objectifs de </w:t>
      </w:r>
      <w:proofErr w:type="spellStart"/>
      <w:r w:rsidRPr="00E570BE">
        <w:t>CompéTICA</w:t>
      </w:r>
      <w:proofErr w:type="spellEnd"/>
    </w:p>
    <w:p w:rsidR="00EE27A4" w:rsidRPr="00E570BE" w:rsidRDefault="00EE27A4" w:rsidP="00EE27A4">
      <w:pPr>
        <w:spacing w:after="0" w:line="240" w:lineRule="auto"/>
        <w:ind w:left="1230"/>
      </w:pPr>
      <w:r w:rsidRPr="00E570BE">
        <w:t xml:space="preserve">                  = Participer à la détermination des composantes requises pour être numériquement compétent</w:t>
      </w:r>
    </w:p>
    <w:p w:rsidR="00EE27A4" w:rsidRPr="00E570BE" w:rsidRDefault="00EE27A4" w:rsidP="00EE27A4">
      <w:pPr>
        <w:spacing w:after="0" w:line="240" w:lineRule="auto"/>
        <w:ind w:left="1230"/>
      </w:pPr>
      <w:r w:rsidRPr="00E570BE">
        <w:t xml:space="preserve">                  = Développer une plateforme communicative et transfert des connaissances  obtenues avec </w:t>
      </w:r>
      <w:proofErr w:type="spellStart"/>
      <w:r w:rsidRPr="00E570BE">
        <w:t>CompéTICA</w:t>
      </w:r>
      <w:proofErr w:type="spellEnd"/>
    </w:p>
    <w:p w:rsidR="00EE27A4" w:rsidRPr="00E570BE" w:rsidRDefault="00EE27A4" w:rsidP="00EE27A4">
      <w:pPr>
        <w:spacing w:after="0" w:line="240" w:lineRule="auto"/>
        <w:ind w:left="1230"/>
      </w:pPr>
      <w:r w:rsidRPr="00E570BE">
        <w:t xml:space="preserve">                  = Conception d’interfaces pour utilisateur intuitive</w:t>
      </w:r>
    </w:p>
    <w:p w:rsidR="00EE27A4" w:rsidRPr="00E570BE" w:rsidRDefault="00EE27A4" w:rsidP="00EE27A4">
      <w:pPr>
        <w:spacing w:after="0" w:line="240" w:lineRule="auto"/>
        <w:ind w:left="1230"/>
      </w:pPr>
      <w:r w:rsidRPr="00E570BE">
        <w:lastRenderedPageBreak/>
        <w:t xml:space="preserve">                  = Participation comme expert pour aider à la recherche</w:t>
      </w:r>
    </w:p>
    <w:p w:rsidR="00EE27A4" w:rsidRPr="00E570BE" w:rsidRDefault="00EE27A4" w:rsidP="00EE27A4">
      <w:pPr>
        <w:spacing w:after="0" w:line="240" w:lineRule="auto"/>
        <w:ind w:left="1230"/>
      </w:pPr>
      <w:r w:rsidRPr="00E570BE">
        <w:t xml:space="preserve">                  = Chercher les rôles de concepteur pédagogique et graphiste de l’équipe GTA</w:t>
      </w:r>
    </w:p>
    <w:p w:rsidR="005C39A0" w:rsidRPr="00E570BE" w:rsidRDefault="005C39A0" w:rsidP="005C39A0">
      <w:pPr>
        <w:spacing w:after="0" w:line="240" w:lineRule="auto"/>
      </w:pPr>
    </w:p>
    <w:p w:rsidR="005C39A0" w:rsidRPr="00C873A2" w:rsidRDefault="00C873A2" w:rsidP="00C873A2">
      <w:pPr>
        <w:spacing w:after="0" w:line="240" w:lineRule="auto"/>
        <w:ind w:left="360"/>
      </w:pPr>
      <w:r w:rsidRPr="00C873A2">
        <w:t xml:space="preserve">6.   </w:t>
      </w:r>
      <w:r w:rsidR="005C39A0" w:rsidRPr="00C873A2">
        <w:t>Discussion</w:t>
      </w:r>
    </w:p>
    <w:p w:rsidR="005C39A0" w:rsidRDefault="005C39A0" w:rsidP="005C39A0">
      <w:pPr>
        <w:pStyle w:val="Paragraphedeliste"/>
        <w:spacing w:after="0" w:line="240" w:lineRule="auto"/>
        <w:rPr>
          <w:b/>
        </w:rPr>
      </w:pPr>
    </w:p>
    <w:p w:rsidR="005C39A0" w:rsidRPr="00E570BE" w:rsidRDefault="005C39A0" w:rsidP="005C39A0">
      <w:pPr>
        <w:pStyle w:val="Paragraphedeliste"/>
        <w:spacing w:after="0" w:line="240" w:lineRule="auto"/>
      </w:pPr>
      <w:r w:rsidRPr="00E570BE">
        <w:t xml:space="preserve">Roman demande à Denise Labrie si elle a des données sur les pré et post évaluation </w:t>
      </w:r>
      <w:r w:rsidR="00CD192C">
        <w:t>citées</w:t>
      </w:r>
      <w:r w:rsidRPr="00E570BE">
        <w:t xml:space="preserve"> dans sa présentation. Elle va </w:t>
      </w:r>
      <w:r w:rsidR="00CD192C">
        <w:t>nous revenir avec plus de détails sur les informations disponibles.</w:t>
      </w:r>
      <w:r w:rsidRPr="00E570BE">
        <w:t xml:space="preserve"> Michel demande  aussi à Denise et ceci suite à la présentation de Bernice  si elle possède des indicateurs de rendement disponibles. </w:t>
      </w:r>
    </w:p>
    <w:p w:rsidR="005C39A0" w:rsidRPr="00E570BE" w:rsidRDefault="005C39A0" w:rsidP="005C39A0">
      <w:pPr>
        <w:pStyle w:val="Paragraphedeliste"/>
        <w:spacing w:after="0" w:line="240" w:lineRule="auto"/>
      </w:pPr>
    </w:p>
    <w:p w:rsidR="005C39A0" w:rsidRPr="00E570BE" w:rsidRDefault="005C39A0" w:rsidP="005C39A0">
      <w:pPr>
        <w:pStyle w:val="Paragraphedeliste"/>
        <w:spacing w:after="0" w:line="240" w:lineRule="auto"/>
      </w:pPr>
      <w:r w:rsidRPr="00E570BE">
        <w:t>Viktor mentionne qu’on n’arrive pas à déterminer</w:t>
      </w:r>
      <w:r w:rsidR="00CD192C">
        <w:t xml:space="preserve"> facilement</w:t>
      </w:r>
      <w:r w:rsidRPr="00E570BE">
        <w:t xml:space="preserve"> le continuum des compétences</w:t>
      </w:r>
      <w:r w:rsidR="00CD192C">
        <w:t xml:space="preserve"> qui mise sur les concepts d’adaptabilité, transférabilité et écosystème numérique</w:t>
      </w:r>
      <w:r w:rsidRPr="00E570BE">
        <w:t>.</w:t>
      </w:r>
      <w:r w:rsidR="00CD192C">
        <w:t xml:space="preserve"> Donc, si on est d’accord, on se concentrera en été sur la recension des écrits (concepts, définitions, modèles, pratiques, mesures, etc.) pour chaque milieu respectif. Les questions pour une étude selon la méthode Delphi (à l’aide des experts provenant de chaque organisme partenaire) seront ainsi formulées et validées lors de la prochaine réunion. </w:t>
      </w:r>
      <w:r w:rsidRPr="00E570BE">
        <w:t>Il indique qu’au début de l’année 2015 on</w:t>
      </w:r>
      <w:r w:rsidR="00CD192C">
        <w:t xml:space="preserve"> pourra</w:t>
      </w:r>
      <w:r w:rsidRPr="00E570BE">
        <w:t xml:space="preserve"> se penche</w:t>
      </w:r>
      <w:r w:rsidR="00CD192C">
        <w:t>r</w:t>
      </w:r>
      <w:r w:rsidRPr="00E570BE">
        <w:t xml:space="preserve"> </w:t>
      </w:r>
      <w:r w:rsidR="00C873A2">
        <w:t>à</w:t>
      </w:r>
      <w:r w:rsidRPr="00E570BE">
        <w:t xml:space="preserve"> préparer un symposium formé d’experts dans ce champ</w:t>
      </w:r>
      <w:r w:rsidR="00CD192C">
        <w:t xml:space="preserve"> pour porter un regard croisé  sur les perspectives communes</w:t>
      </w:r>
      <w:r w:rsidRPr="00E570BE">
        <w:t xml:space="preserve">.  Aussi il faudra s’assurer  de présenter au congrès APTICA 2015 ce qu’on a produit  durant l’année.  </w:t>
      </w:r>
      <w:r w:rsidR="00AE61BF">
        <w:t>Par la suite, i</w:t>
      </w:r>
      <w:r w:rsidRPr="00E570BE">
        <w:t>l faut se pencher sur la recension des pratiques gagnantes</w:t>
      </w:r>
      <w:r w:rsidR="00AE61BF">
        <w:t xml:space="preserve"> (2</w:t>
      </w:r>
      <w:r w:rsidR="00AE61BF" w:rsidRPr="00C873A2">
        <w:rPr>
          <w:vertAlign w:val="superscript"/>
        </w:rPr>
        <w:t>e</w:t>
      </w:r>
      <w:r w:rsidR="00AE61BF">
        <w:t xml:space="preserve"> année du projet)</w:t>
      </w:r>
      <w:r w:rsidRPr="00E570BE">
        <w:t xml:space="preserve">. </w:t>
      </w:r>
      <w:r w:rsidR="00AE61BF">
        <w:t xml:space="preserve">On pourra aussi faire des études de cas, si le besoin se présente. </w:t>
      </w:r>
      <w:r w:rsidRPr="00E570BE">
        <w:t>Il nous faut</w:t>
      </w:r>
      <w:r w:rsidR="00AE61BF">
        <w:t xml:space="preserve"> poursuivre les démarches pour</w:t>
      </w:r>
      <w:r w:rsidRPr="00E570BE">
        <w:t xml:space="preserve"> trouver d’autres fonds</w:t>
      </w:r>
      <w:r w:rsidR="00AE61BF">
        <w:t xml:space="preserve"> et d’autres partenaires</w:t>
      </w:r>
      <w:r w:rsidRPr="00E570BE">
        <w:t xml:space="preserve"> et cette tâche nous revient à tous. Il faudra également clarifier les rôles de chaque partenaire.</w:t>
      </w:r>
    </w:p>
    <w:p w:rsidR="005C39A0" w:rsidRPr="00E570BE" w:rsidRDefault="005C39A0" w:rsidP="005C39A0">
      <w:pPr>
        <w:spacing w:after="0" w:line="240" w:lineRule="auto"/>
      </w:pPr>
    </w:p>
    <w:p w:rsidR="005C39A0" w:rsidRDefault="00382CE1" w:rsidP="00382CE1">
      <w:pPr>
        <w:spacing w:after="0" w:line="240" w:lineRule="auto"/>
        <w:rPr>
          <w:ins w:id="5" w:author="Utilisateur" w:date="2014-07-10T11:53:00Z"/>
        </w:rPr>
      </w:pPr>
      <w:r>
        <w:t xml:space="preserve">         </w:t>
      </w:r>
      <w:r w:rsidR="00C873A2" w:rsidRPr="00C873A2">
        <w:t>7.</w:t>
      </w:r>
      <w:r w:rsidR="00C873A2">
        <w:rPr>
          <w:b/>
        </w:rPr>
        <w:t xml:space="preserve">    </w:t>
      </w:r>
      <w:r w:rsidR="00D642A7" w:rsidRPr="00C873A2">
        <w:t>Prochaine réunion </w:t>
      </w:r>
      <w:r w:rsidR="00D642A7" w:rsidRPr="00C873A2">
        <w:rPr>
          <w:b/>
        </w:rPr>
        <w:t xml:space="preserve">: </w:t>
      </w:r>
      <w:r w:rsidR="00D642A7" w:rsidRPr="00E570BE">
        <w:t xml:space="preserve">Ce sera en août et déterminé par l’équipe exécutive. Un sondage </w:t>
      </w:r>
      <w:r>
        <w:t>D</w:t>
      </w:r>
      <w:r w:rsidRPr="00E570BE">
        <w:t>oodle</w:t>
      </w:r>
      <w:r w:rsidR="00D642A7" w:rsidRPr="00E570BE">
        <w:t xml:space="preserve"> sera envoyé à cet effet.</w:t>
      </w:r>
    </w:p>
    <w:p w:rsidR="00C873A2" w:rsidRPr="00E570BE" w:rsidRDefault="00C873A2" w:rsidP="00C873A2">
      <w:pPr>
        <w:spacing w:after="0" w:line="240" w:lineRule="auto"/>
        <w:ind w:left="360"/>
      </w:pPr>
    </w:p>
    <w:p w:rsidR="00D642A7" w:rsidRPr="00C873A2" w:rsidRDefault="00C873A2" w:rsidP="00C873A2">
      <w:pPr>
        <w:spacing w:after="0" w:line="240" w:lineRule="auto"/>
        <w:ind w:left="360"/>
        <w:rPr>
          <w:b/>
        </w:rPr>
      </w:pPr>
      <w:r>
        <w:t xml:space="preserve">8.    </w:t>
      </w:r>
      <w:r w:rsidR="00C128B0">
        <w:t xml:space="preserve"> </w:t>
      </w:r>
      <w:r w:rsidR="00D642A7" w:rsidRPr="00C128B0">
        <w:t>Fin de la réunion</w:t>
      </w:r>
      <w:r w:rsidR="00D642A7" w:rsidRPr="00C873A2">
        <w:rPr>
          <w:b/>
        </w:rPr>
        <w:t xml:space="preserve"> : </w:t>
      </w:r>
      <w:r w:rsidR="00D642A7" w:rsidRPr="00E570BE">
        <w:t>17h30</w:t>
      </w:r>
    </w:p>
    <w:p w:rsidR="00D642A7" w:rsidRPr="00D642A7" w:rsidRDefault="00D642A7" w:rsidP="00D642A7">
      <w:pPr>
        <w:pStyle w:val="Paragraphedeliste"/>
        <w:spacing w:after="0" w:line="240" w:lineRule="auto"/>
        <w:rPr>
          <w:b/>
        </w:rPr>
      </w:pPr>
    </w:p>
    <w:p w:rsidR="00EE27A4" w:rsidRDefault="00EE27A4" w:rsidP="00E45C02">
      <w:pPr>
        <w:spacing w:line="240" w:lineRule="auto"/>
        <w:ind w:left="1230"/>
        <w:rPr>
          <w:b/>
        </w:rPr>
      </w:pPr>
    </w:p>
    <w:p w:rsidR="00BF7797" w:rsidRDefault="00BF7797" w:rsidP="00BF7797">
      <w:pPr>
        <w:spacing w:after="0" w:line="240" w:lineRule="auto"/>
        <w:rPr>
          <w:b/>
        </w:rPr>
      </w:pPr>
    </w:p>
    <w:p w:rsidR="00BF7797" w:rsidRPr="00ED6241" w:rsidRDefault="00BF7797" w:rsidP="00BF7797">
      <w:pPr>
        <w:ind w:left="1413"/>
        <w:rPr>
          <w:b/>
        </w:rPr>
      </w:pPr>
    </w:p>
    <w:p w:rsidR="008F41A3" w:rsidRDefault="008F41A3" w:rsidP="008F41A3">
      <w:pPr>
        <w:ind w:firstLine="360"/>
      </w:pPr>
    </w:p>
    <w:sectPr w:rsidR="008F41A3">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27D87"/>
    <w:multiLevelType w:val="hybridMultilevel"/>
    <w:tmpl w:val="E2626E5E"/>
    <w:lvl w:ilvl="0" w:tplc="0C0C0001">
      <w:start w:val="1"/>
      <w:numFmt w:val="bullet"/>
      <w:lvlText w:val=""/>
      <w:lvlJc w:val="left"/>
      <w:pPr>
        <w:ind w:left="720" w:hanging="360"/>
      </w:pPr>
      <w:rPr>
        <w:rFonts w:ascii="Symbol" w:hAnsi="Symbol" w:hint="default"/>
        <w:b w:val="0"/>
        <w:color w:val="auto"/>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1">
    <w:nsid w:val="111E4E48"/>
    <w:multiLevelType w:val="hybridMultilevel"/>
    <w:tmpl w:val="4486282C"/>
    <w:lvl w:ilvl="0" w:tplc="CBD6820A">
      <w:start w:val="1"/>
      <w:numFmt w:val="decimal"/>
      <w:lvlText w:val="%1."/>
      <w:lvlJc w:val="left"/>
      <w:pPr>
        <w:ind w:left="720" w:hanging="360"/>
      </w:pPr>
      <w:rPr>
        <w:b w:val="0"/>
        <w:color w:val="auto"/>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2">
    <w:nsid w:val="35BD4D78"/>
    <w:multiLevelType w:val="hybridMultilevel"/>
    <w:tmpl w:val="A81A5C44"/>
    <w:lvl w:ilvl="0" w:tplc="5024D144">
      <w:start w:val="1"/>
      <w:numFmt w:val="lowerLetter"/>
      <w:lvlText w:val="%1)"/>
      <w:lvlJc w:val="left"/>
      <w:pPr>
        <w:ind w:left="1230" w:hanging="360"/>
      </w:pPr>
      <w:rPr>
        <w:rFonts w:hint="default"/>
      </w:rPr>
    </w:lvl>
    <w:lvl w:ilvl="1" w:tplc="0C0C0019" w:tentative="1">
      <w:start w:val="1"/>
      <w:numFmt w:val="lowerLetter"/>
      <w:lvlText w:val="%2."/>
      <w:lvlJc w:val="left"/>
      <w:pPr>
        <w:ind w:left="1950" w:hanging="360"/>
      </w:pPr>
    </w:lvl>
    <w:lvl w:ilvl="2" w:tplc="0C0C001B" w:tentative="1">
      <w:start w:val="1"/>
      <w:numFmt w:val="lowerRoman"/>
      <w:lvlText w:val="%3."/>
      <w:lvlJc w:val="right"/>
      <w:pPr>
        <w:ind w:left="2670" w:hanging="180"/>
      </w:pPr>
    </w:lvl>
    <w:lvl w:ilvl="3" w:tplc="0C0C000F" w:tentative="1">
      <w:start w:val="1"/>
      <w:numFmt w:val="decimal"/>
      <w:lvlText w:val="%4."/>
      <w:lvlJc w:val="left"/>
      <w:pPr>
        <w:ind w:left="3390" w:hanging="360"/>
      </w:pPr>
    </w:lvl>
    <w:lvl w:ilvl="4" w:tplc="0C0C0019" w:tentative="1">
      <w:start w:val="1"/>
      <w:numFmt w:val="lowerLetter"/>
      <w:lvlText w:val="%5."/>
      <w:lvlJc w:val="left"/>
      <w:pPr>
        <w:ind w:left="4110" w:hanging="360"/>
      </w:pPr>
    </w:lvl>
    <w:lvl w:ilvl="5" w:tplc="0C0C001B" w:tentative="1">
      <w:start w:val="1"/>
      <w:numFmt w:val="lowerRoman"/>
      <w:lvlText w:val="%6."/>
      <w:lvlJc w:val="right"/>
      <w:pPr>
        <w:ind w:left="4830" w:hanging="180"/>
      </w:pPr>
    </w:lvl>
    <w:lvl w:ilvl="6" w:tplc="0C0C000F" w:tentative="1">
      <w:start w:val="1"/>
      <w:numFmt w:val="decimal"/>
      <w:lvlText w:val="%7."/>
      <w:lvlJc w:val="left"/>
      <w:pPr>
        <w:ind w:left="5550" w:hanging="360"/>
      </w:pPr>
    </w:lvl>
    <w:lvl w:ilvl="7" w:tplc="0C0C0019" w:tentative="1">
      <w:start w:val="1"/>
      <w:numFmt w:val="lowerLetter"/>
      <w:lvlText w:val="%8."/>
      <w:lvlJc w:val="left"/>
      <w:pPr>
        <w:ind w:left="6270" w:hanging="360"/>
      </w:pPr>
    </w:lvl>
    <w:lvl w:ilvl="8" w:tplc="0C0C001B" w:tentative="1">
      <w:start w:val="1"/>
      <w:numFmt w:val="lowerRoman"/>
      <w:lvlText w:val="%9."/>
      <w:lvlJc w:val="right"/>
      <w:pPr>
        <w:ind w:left="6990" w:hanging="180"/>
      </w:pPr>
    </w:lvl>
  </w:abstractNum>
  <w:abstractNum w:abstractNumId="3">
    <w:nsid w:val="380D0C0D"/>
    <w:multiLevelType w:val="hybridMultilevel"/>
    <w:tmpl w:val="EDD0D6E4"/>
    <w:lvl w:ilvl="0" w:tplc="CBD6820A">
      <w:start w:val="1"/>
      <w:numFmt w:val="decimal"/>
      <w:lvlText w:val="%1."/>
      <w:lvlJc w:val="left"/>
      <w:pPr>
        <w:ind w:left="720" w:hanging="360"/>
      </w:pPr>
      <w:rPr>
        <w:b w:val="0"/>
        <w:color w:val="auto"/>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4">
    <w:nsid w:val="3CB3570F"/>
    <w:multiLevelType w:val="hybridMultilevel"/>
    <w:tmpl w:val="154691E4"/>
    <w:lvl w:ilvl="0" w:tplc="B0621E4E">
      <w:start w:val="2"/>
      <w:numFmt w:val="bullet"/>
      <w:lvlText w:val="-"/>
      <w:lvlJc w:val="left"/>
      <w:pPr>
        <w:ind w:left="1080" w:hanging="360"/>
      </w:pPr>
      <w:rPr>
        <w:rFonts w:ascii="Calibri" w:eastAsiaTheme="minorHAnsi" w:hAnsi="Calibri" w:cstheme="minorBidi"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5">
    <w:nsid w:val="77152B73"/>
    <w:multiLevelType w:val="hybridMultilevel"/>
    <w:tmpl w:val="50462662"/>
    <w:lvl w:ilvl="0" w:tplc="D50E22FA">
      <w:numFmt w:val="bullet"/>
      <w:lvlText w:val="-"/>
      <w:lvlJc w:val="left"/>
      <w:pPr>
        <w:ind w:left="720" w:hanging="360"/>
      </w:pPr>
      <w:rPr>
        <w:rFonts w:ascii="Calibri" w:eastAsiaTheme="minorHAnsi" w:hAnsi="Calibri" w:cstheme="minorBidi"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5"/>
  </w:num>
  <w:num w:numId="5">
    <w:abstractNumId w:val="3"/>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trackRevisio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DC1"/>
    <w:rsid w:val="00036286"/>
    <w:rsid w:val="000D4E99"/>
    <w:rsid w:val="001E1D09"/>
    <w:rsid w:val="002437B6"/>
    <w:rsid w:val="00244BE5"/>
    <w:rsid w:val="002C0C1C"/>
    <w:rsid w:val="00382CE1"/>
    <w:rsid w:val="0041474C"/>
    <w:rsid w:val="00480179"/>
    <w:rsid w:val="00597CFB"/>
    <w:rsid w:val="005C39A0"/>
    <w:rsid w:val="007900AA"/>
    <w:rsid w:val="00816431"/>
    <w:rsid w:val="00880BA6"/>
    <w:rsid w:val="008C28A6"/>
    <w:rsid w:val="008F41A3"/>
    <w:rsid w:val="00901D39"/>
    <w:rsid w:val="0098771B"/>
    <w:rsid w:val="009E1DC1"/>
    <w:rsid w:val="00A1731E"/>
    <w:rsid w:val="00A31643"/>
    <w:rsid w:val="00AE61BF"/>
    <w:rsid w:val="00B81D0E"/>
    <w:rsid w:val="00BF7797"/>
    <w:rsid w:val="00C128B0"/>
    <w:rsid w:val="00C873A2"/>
    <w:rsid w:val="00CD0156"/>
    <w:rsid w:val="00CD192C"/>
    <w:rsid w:val="00D642A7"/>
    <w:rsid w:val="00DE7EE3"/>
    <w:rsid w:val="00E45C02"/>
    <w:rsid w:val="00E570BE"/>
    <w:rsid w:val="00EA6926"/>
    <w:rsid w:val="00ED6241"/>
    <w:rsid w:val="00EE27A4"/>
    <w:rsid w:val="00EF50F7"/>
    <w:rsid w:val="00F05EFB"/>
    <w:rsid w:val="00F4705D"/>
    <w:rsid w:val="00FA00BF"/>
    <w:rsid w:val="00FB0C93"/>
  </w:rsids>
  <m:mathPr>
    <m:mathFont m:val="Cambria Math"/>
    <m:brkBin m:val="before"/>
    <m:brkBinSub m:val="--"/>
    <m:smallFrac m:val="0"/>
    <m:dispDef/>
    <m:lMargin m:val="0"/>
    <m:rMargin m:val="0"/>
    <m:defJc m:val="centerGroup"/>
    <m:wrapIndent m:val="1440"/>
    <m:intLim m:val="subSup"/>
    <m:naryLim m:val="undOvr"/>
  </m:mathPr>
  <w:themeFontLang w:val="fr-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1DC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E1DC1"/>
    <w:pPr>
      <w:ind w:left="720"/>
      <w:contextualSpacing/>
    </w:pPr>
  </w:style>
  <w:style w:type="character" w:customStyle="1" w:styleId="st1">
    <w:name w:val="st1"/>
    <w:basedOn w:val="Policepardfaut"/>
    <w:rsid w:val="00816431"/>
  </w:style>
  <w:style w:type="paragraph" w:styleId="Textedebulles">
    <w:name w:val="Balloon Text"/>
    <w:basedOn w:val="Normal"/>
    <w:link w:val="TextedebullesCar"/>
    <w:uiPriority w:val="99"/>
    <w:semiHidden/>
    <w:unhideWhenUsed/>
    <w:rsid w:val="00CD015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D0156"/>
    <w:rPr>
      <w:rFonts w:ascii="Tahoma" w:hAnsi="Tahoma" w:cs="Tahoma"/>
      <w:sz w:val="16"/>
      <w:szCs w:val="16"/>
    </w:rPr>
  </w:style>
  <w:style w:type="character" w:styleId="Marquedannotation">
    <w:name w:val="annotation reference"/>
    <w:basedOn w:val="Policepardfaut"/>
    <w:uiPriority w:val="99"/>
    <w:semiHidden/>
    <w:unhideWhenUsed/>
    <w:rsid w:val="00EF50F7"/>
    <w:rPr>
      <w:sz w:val="16"/>
      <w:szCs w:val="16"/>
    </w:rPr>
  </w:style>
  <w:style w:type="paragraph" w:styleId="Commentaire">
    <w:name w:val="annotation text"/>
    <w:basedOn w:val="Normal"/>
    <w:link w:val="CommentaireCar"/>
    <w:uiPriority w:val="99"/>
    <w:semiHidden/>
    <w:unhideWhenUsed/>
    <w:rsid w:val="00EF50F7"/>
    <w:pPr>
      <w:spacing w:line="240" w:lineRule="auto"/>
    </w:pPr>
    <w:rPr>
      <w:sz w:val="20"/>
      <w:szCs w:val="20"/>
    </w:rPr>
  </w:style>
  <w:style w:type="character" w:customStyle="1" w:styleId="CommentaireCar">
    <w:name w:val="Commentaire Car"/>
    <w:basedOn w:val="Policepardfaut"/>
    <w:link w:val="Commentaire"/>
    <w:uiPriority w:val="99"/>
    <w:semiHidden/>
    <w:rsid w:val="00EF50F7"/>
    <w:rPr>
      <w:sz w:val="20"/>
      <w:szCs w:val="20"/>
    </w:rPr>
  </w:style>
  <w:style w:type="paragraph" w:styleId="Objetducommentaire">
    <w:name w:val="annotation subject"/>
    <w:basedOn w:val="Commentaire"/>
    <w:next w:val="Commentaire"/>
    <w:link w:val="ObjetducommentaireCar"/>
    <w:uiPriority w:val="99"/>
    <w:semiHidden/>
    <w:unhideWhenUsed/>
    <w:rsid w:val="00EF50F7"/>
    <w:rPr>
      <w:b/>
      <w:bCs/>
    </w:rPr>
  </w:style>
  <w:style w:type="character" w:customStyle="1" w:styleId="ObjetducommentaireCar">
    <w:name w:val="Objet du commentaire Car"/>
    <w:basedOn w:val="CommentaireCar"/>
    <w:link w:val="Objetducommentaire"/>
    <w:uiPriority w:val="99"/>
    <w:semiHidden/>
    <w:rsid w:val="00EF50F7"/>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1DC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E1DC1"/>
    <w:pPr>
      <w:ind w:left="720"/>
      <w:contextualSpacing/>
    </w:pPr>
  </w:style>
  <w:style w:type="character" w:customStyle="1" w:styleId="st1">
    <w:name w:val="st1"/>
    <w:basedOn w:val="Policepardfaut"/>
    <w:rsid w:val="00816431"/>
  </w:style>
  <w:style w:type="paragraph" w:styleId="Textedebulles">
    <w:name w:val="Balloon Text"/>
    <w:basedOn w:val="Normal"/>
    <w:link w:val="TextedebullesCar"/>
    <w:uiPriority w:val="99"/>
    <w:semiHidden/>
    <w:unhideWhenUsed/>
    <w:rsid w:val="00CD015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D0156"/>
    <w:rPr>
      <w:rFonts w:ascii="Tahoma" w:hAnsi="Tahoma" w:cs="Tahoma"/>
      <w:sz w:val="16"/>
      <w:szCs w:val="16"/>
    </w:rPr>
  </w:style>
  <w:style w:type="character" w:styleId="Marquedannotation">
    <w:name w:val="annotation reference"/>
    <w:basedOn w:val="Policepardfaut"/>
    <w:uiPriority w:val="99"/>
    <w:semiHidden/>
    <w:unhideWhenUsed/>
    <w:rsid w:val="00EF50F7"/>
    <w:rPr>
      <w:sz w:val="16"/>
      <w:szCs w:val="16"/>
    </w:rPr>
  </w:style>
  <w:style w:type="paragraph" w:styleId="Commentaire">
    <w:name w:val="annotation text"/>
    <w:basedOn w:val="Normal"/>
    <w:link w:val="CommentaireCar"/>
    <w:uiPriority w:val="99"/>
    <w:semiHidden/>
    <w:unhideWhenUsed/>
    <w:rsid w:val="00EF50F7"/>
    <w:pPr>
      <w:spacing w:line="240" w:lineRule="auto"/>
    </w:pPr>
    <w:rPr>
      <w:sz w:val="20"/>
      <w:szCs w:val="20"/>
    </w:rPr>
  </w:style>
  <w:style w:type="character" w:customStyle="1" w:styleId="CommentaireCar">
    <w:name w:val="Commentaire Car"/>
    <w:basedOn w:val="Policepardfaut"/>
    <w:link w:val="Commentaire"/>
    <w:uiPriority w:val="99"/>
    <w:semiHidden/>
    <w:rsid w:val="00EF50F7"/>
    <w:rPr>
      <w:sz w:val="20"/>
      <w:szCs w:val="20"/>
    </w:rPr>
  </w:style>
  <w:style w:type="paragraph" w:styleId="Objetducommentaire">
    <w:name w:val="annotation subject"/>
    <w:basedOn w:val="Commentaire"/>
    <w:next w:val="Commentaire"/>
    <w:link w:val="ObjetducommentaireCar"/>
    <w:uiPriority w:val="99"/>
    <w:semiHidden/>
    <w:unhideWhenUsed/>
    <w:rsid w:val="00EF50F7"/>
    <w:rPr>
      <w:b/>
      <w:bCs/>
    </w:rPr>
  </w:style>
  <w:style w:type="character" w:customStyle="1" w:styleId="ObjetducommentaireCar">
    <w:name w:val="Objet du commentaire Car"/>
    <w:basedOn w:val="CommentaireCar"/>
    <w:link w:val="Objetducommentaire"/>
    <w:uiPriority w:val="99"/>
    <w:semiHidden/>
    <w:rsid w:val="00EF50F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3467155">
      <w:bodyDiv w:val="1"/>
      <w:marLeft w:val="0"/>
      <w:marRight w:val="0"/>
      <w:marTop w:val="0"/>
      <w:marBottom w:val="0"/>
      <w:divBdr>
        <w:top w:val="none" w:sz="0" w:space="0" w:color="auto"/>
        <w:left w:val="none" w:sz="0" w:space="0" w:color="auto"/>
        <w:bottom w:val="none" w:sz="0" w:space="0" w:color="auto"/>
        <w:right w:val="none" w:sz="0" w:space="0" w:color="auto"/>
      </w:divBdr>
    </w:div>
    <w:div w:id="999308720">
      <w:bodyDiv w:val="1"/>
      <w:marLeft w:val="0"/>
      <w:marRight w:val="0"/>
      <w:marTop w:val="0"/>
      <w:marBottom w:val="0"/>
      <w:divBdr>
        <w:top w:val="none" w:sz="0" w:space="0" w:color="auto"/>
        <w:left w:val="none" w:sz="0" w:space="0" w:color="auto"/>
        <w:bottom w:val="none" w:sz="0" w:space="0" w:color="auto"/>
        <w:right w:val="none" w:sz="0" w:space="0" w:color="auto"/>
      </w:divBdr>
      <w:divsChild>
        <w:div w:id="887229363">
          <w:marLeft w:val="0"/>
          <w:marRight w:val="0"/>
          <w:marTop w:val="0"/>
          <w:marBottom w:val="0"/>
          <w:divBdr>
            <w:top w:val="none" w:sz="0" w:space="0" w:color="auto"/>
            <w:left w:val="none" w:sz="0" w:space="0" w:color="auto"/>
            <w:bottom w:val="none" w:sz="0" w:space="0" w:color="auto"/>
            <w:right w:val="none" w:sz="0" w:space="0" w:color="auto"/>
          </w:divBdr>
        </w:div>
        <w:div w:id="14360539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CA1619-3837-1E4F-885A-10663ADB9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2180</Words>
  <Characters>11996</Characters>
  <Application>Microsoft Macintosh Word</Application>
  <DocSecurity>0</DocSecurity>
  <Lines>99</Lines>
  <Paragraphs>28</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14148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Roman Chukalovskyy</cp:lastModifiedBy>
  <cp:revision>2</cp:revision>
  <cp:lastPrinted>2014-07-14T18:05:00Z</cp:lastPrinted>
  <dcterms:created xsi:type="dcterms:W3CDTF">2014-10-08T00:51:00Z</dcterms:created>
  <dcterms:modified xsi:type="dcterms:W3CDTF">2014-10-08T00:51:00Z</dcterms:modified>
</cp:coreProperties>
</file>